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header2.xml" ContentType="application/vnd.openxmlformats-officedocument.wordprocessingml.header+xml"/>
  <Override PartName="/word/footer3.xml" ContentType="application/vnd.openxmlformats-officedocument.wordprocessingml.footer+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14:paraId="6C4C9941">
      <w:pPr>
        <w:pStyle w:val="style0"/>
        <w:jc w:val="center"/>
        <w:rPr>
          <w:rFonts w:ascii="宋体" w:cs="宋体" w:eastAsia="宋体" w:hAnsi="宋体" w:hint="eastAsia"/>
          <w:b/>
          <w:bCs/>
          <w:color w:val="000000"/>
          <w:sz w:val="44"/>
          <w:szCs w:val="44"/>
          <w:lang w:val="en-US" w:eastAsia="zh-CN"/>
        </w:rPr>
      </w:pPr>
    </w:p>
    <w:p w14:paraId="205B608A">
      <w:pPr>
        <w:pStyle w:val="style0"/>
        <w:jc w:val="center"/>
        <w:rPr>
          <w:rFonts w:ascii="宋体" w:cs="宋体" w:eastAsia="宋体" w:hAnsi="宋体" w:hint="eastAsia"/>
          <w:b/>
          <w:bCs/>
          <w:color w:val="000000"/>
          <w:sz w:val="44"/>
          <w:szCs w:val="44"/>
          <w:lang w:val="en-US" w:eastAsia="zh-CN"/>
        </w:rPr>
      </w:pPr>
    </w:p>
    <w:p w14:paraId="6BF1C5D2">
      <w:pPr>
        <w:pStyle w:val="style0"/>
        <w:jc w:val="center"/>
        <w:rPr>
          <w:rFonts w:ascii="宋体" w:cs="宋体" w:eastAsia="宋体" w:hAnsi="宋体" w:hint="eastAsia"/>
          <w:b/>
          <w:bCs/>
          <w:color w:val="000000"/>
          <w:sz w:val="48"/>
          <w:szCs w:val="48"/>
          <w:lang w:val="en-US" w:eastAsia="zh-CN"/>
        </w:rPr>
      </w:pPr>
      <w:r>
        <w:rPr>
          <w:rFonts w:ascii="宋体" w:cs="宋体" w:eastAsia="宋体" w:hAnsi="宋体" w:hint="eastAsia"/>
          <w:b/>
          <w:bCs/>
          <w:color w:val="000000"/>
          <w:sz w:val="48"/>
          <w:szCs w:val="48"/>
          <w:lang w:val="en-US" w:eastAsia="zh-CN"/>
        </w:rPr>
        <w:t>贵州省博物馆</w:t>
      </w:r>
    </w:p>
    <w:p w14:paraId="3FA2C572">
      <w:pPr>
        <w:pStyle w:val="style0"/>
        <w:jc w:val="center"/>
        <w:rPr>
          <w:rFonts w:ascii="宋体" w:cs="宋体" w:eastAsia="宋体" w:hAnsi="宋体" w:hint="eastAsia"/>
          <w:b/>
          <w:bCs/>
          <w:color w:val="000000"/>
          <w:sz w:val="48"/>
          <w:szCs w:val="48"/>
          <w:lang w:val="en-US" w:eastAsia="zh-CN"/>
        </w:rPr>
      </w:pPr>
      <w:r>
        <w:rPr>
          <w:rFonts w:ascii="宋体" w:cs="宋体" w:eastAsia="宋体" w:hAnsi="宋体" w:hint="eastAsia"/>
          <w:b/>
          <w:bCs/>
          <w:color w:val="000000"/>
          <w:sz w:val="48"/>
          <w:szCs w:val="48"/>
          <w:lang w:val="en-US" w:eastAsia="zh-CN"/>
        </w:rPr>
        <w:t>夜郎文物数据集基础建设项目</w:t>
      </w:r>
    </w:p>
    <w:p w14:paraId="342C230A">
      <w:pPr>
        <w:pStyle w:val="style0"/>
        <w:jc w:val="center"/>
        <w:rPr>
          <w:rFonts w:ascii="宋体" w:cs="宋体" w:eastAsia="宋体" w:hAnsi="宋体" w:hint="eastAsia"/>
          <w:b/>
          <w:bCs/>
          <w:color w:val="000000"/>
          <w:sz w:val="48"/>
          <w:szCs w:val="48"/>
          <w:lang w:val="en-US" w:eastAsia="zh-CN"/>
        </w:rPr>
      </w:pPr>
      <w:r>
        <w:rPr>
          <w:rFonts w:ascii="宋体" w:cs="宋体" w:eastAsia="宋体" w:hAnsi="宋体" w:hint="eastAsia"/>
          <w:b/>
          <w:bCs/>
          <w:color w:val="000000"/>
          <w:sz w:val="48"/>
          <w:szCs w:val="48"/>
          <w:lang w:val="en-US" w:eastAsia="zh-CN"/>
        </w:rPr>
        <w:t>询价文件</w:t>
      </w:r>
    </w:p>
    <w:p w14:paraId="7F6E7097">
      <w:pPr>
        <w:pStyle w:val="style0"/>
        <w:jc w:val="center"/>
        <w:rPr>
          <w:rFonts w:ascii="宋体" w:cs="宋体" w:eastAsia="宋体" w:hAnsi="宋体" w:hint="eastAsia"/>
          <w:b/>
          <w:bCs/>
          <w:color w:val="000000"/>
          <w:sz w:val="48"/>
          <w:szCs w:val="48"/>
          <w:lang w:val="en-US" w:eastAsia="zh-CN"/>
        </w:rPr>
      </w:pPr>
    </w:p>
    <w:p w14:paraId="3BF6F344">
      <w:pPr>
        <w:pStyle w:val="style0"/>
        <w:jc w:val="center"/>
        <w:rPr>
          <w:rFonts w:ascii="宋体" w:cs="宋体" w:eastAsia="宋体" w:hAnsi="宋体" w:hint="eastAsia"/>
          <w:b/>
          <w:bCs/>
          <w:color w:val="000000"/>
          <w:sz w:val="48"/>
          <w:szCs w:val="48"/>
          <w:lang w:val="en-US" w:eastAsia="zh-CN"/>
        </w:rPr>
      </w:pPr>
    </w:p>
    <w:p w14:paraId="39506011">
      <w:pPr>
        <w:pStyle w:val="style0"/>
        <w:jc w:val="center"/>
        <w:rPr>
          <w:rFonts w:ascii="宋体" w:cs="宋体" w:eastAsia="宋体" w:hAnsi="宋体" w:hint="eastAsia"/>
          <w:b/>
          <w:bCs/>
          <w:color w:val="000000"/>
          <w:sz w:val="48"/>
          <w:szCs w:val="48"/>
          <w:lang w:val="en-US" w:eastAsia="zh-CN"/>
        </w:rPr>
      </w:pPr>
    </w:p>
    <w:p w14:paraId="069C990C">
      <w:pPr>
        <w:pStyle w:val="style0"/>
        <w:jc w:val="center"/>
        <w:rPr>
          <w:rFonts w:ascii="宋体" w:cs="宋体" w:eastAsia="宋体" w:hAnsi="宋体" w:hint="eastAsia"/>
          <w:b/>
          <w:bCs/>
          <w:color w:val="000000"/>
          <w:sz w:val="48"/>
          <w:szCs w:val="48"/>
          <w:lang w:val="en-US" w:eastAsia="zh-CN"/>
        </w:rPr>
      </w:pPr>
    </w:p>
    <w:p w14:paraId="05BAFEB7">
      <w:pPr>
        <w:pStyle w:val="style0"/>
        <w:jc w:val="center"/>
        <w:rPr>
          <w:rFonts w:ascii="宋体" w:cs="宋体" w:eastAsia="宋体" w:hAnsi="宋体" w:hint="eastAsia"/>
          <w:b/>
          <w:bCs/>
          <w:color w:val="000000"/>
          <w:sz w:val="48"/>
          <w:szCs w:val="48"/>
          <w:lang w:val="en-US" w:eastAsia="zh-CN"/>
        </w:rPr>
      </w:pPr>
    </w:p>
    <w:p w14:paraId="492A75CD">
      <w:pPr>
        <w:pStyle w:val="style0"/>
        <w:jc w:val="center"/>
        <w:rPr>
          <w:rFonts w:ascii="宋体" w:cs="宋体" w:eastAsia="宋体" w:hAnsi="宋体" w:hint="eastAsia"/>
          <w:b/>
          <w:bCs/>
          <w:color w:val="000000"/>
          <w:sz w:val="48"/>
          <w:szCs w:val="48"/>
          <w:lang w:val="en-US" w:eastAsia="zh-CN"/>
        </w:rPr>
      </w:pPr>
    </w:p>
    <w:p w14:paraId="1FBBF9DC">
      <w:pPr>
        <w:pStyle w:val="style0"/>
        <w:jc w:val="center"/>
        <w:rPr>
          <w:rFonts w:ascii="宋体" w:cs="宋体" w:eastAsia="宋体" w:hAnsi="宋体" w:hint="eastAsia"/>
          <w:b/>
          <w:bCs/>
          <w:color w:val="000000"/>
          <w:sz w:val="48"/>
          <w:szCs w:val="48"/>
          <w:lang w:val="en-US" w:eastAsia="zh-CN"/>
        </w:rPr>
      </w:pPr>
    </w:p>
    <w:p w14:paraId="2F71CA08">
      <w:pPr>
        <w:pStyle w:val="style0"/>
        <w:jc w:val="center"/>
        <w:rPr>
          <w:rFonts w:ascii="宋体" w:cs="宋体" w:eastAsia="宋体" w:hAnsi="宋体" w:hint="eastAsia"/>
          <w:b/>
          <w:bCs/>
          <w:color w:val="000000"/>
          <w:sz w:val="22"/>
          <w:szCs w:val="22"/>
          <w:lang w:val="en-US" w:eastAsia="zh-CN"/>
        </w:rPr>
      </w:pPr>
      <w:r>
        <w:rPr>
          <w:rFonts w:ascii="宋体" w:cs="宋体" w:eastAsia="宋体" w:hAnsi="宋体" w:hint="eastAsia"/>
          <w:b/>
          <w:bCs/>
          <w:color w:val="000000"/>
          <w:sz w:val="22"/>
          <w:szCs w:val="22"/>
          <w:lang w:val="en-US" w:eastAsia="zh-CN"/>
        </w:rPr>
        <w:t>2025年11月</w:t>
      </w:r>
    </w:p>
    <w:p w14:paraId="19486648">
      <w:pPr>
        <w:pStyle w:val="style0"/>
        <w:jc w:val="center"/>
        <w:rPr>
          <w:rFonts w:ascii="宋体" w:cs="宋体" w:eastAsia="宋体" w:hAnsi="宋体" w:hint="eastAsia"/>
          <w:b/>
          <w:bCs/>
          <w:color w:val="000000"/>
          <w:sz w:val="32"/>
          <w:szCs w:val="32"/>
          <w:lang w:val="en-US" w:eastAsia="zh-CN"/>
        </w:rPr>
      </w:pPr>
    </w:p>
    <w:p w14:paraId="1AAD84C6">
      <w:pPr>
        <w:pStyle w:val="style1"/>
        <w:bidi w:val="false"/>
        <w:rPr>
          <w:rFonts w:ascii="宋体" w:cs="宋体" w:eastAsia="宋体" w:hAnsi="宋体" w:hint="eastAsia"/>
          <w:color w:val="000000"/>
          <w:lang w:val="en-US" w:eastAsia="zh-CN"/>
        </w:rPr>
        <w:sectPr>
          <w:footerReference w:type="default" r:id="rId2"/>
          <w:pgSz w:w="11849" w:h="16781" w:orient="portrait"/>
          <w:pgMar w:top="1440" w:right="1083" w:bottom="1440" w:left="1083" w:header="0" w:footer="850" w:gutter="0"/>
          <w:pgBorders w:zOrder="front" w:display="allPages" w:offsetFrom="text">
            <w:top w:val="none" w:sz="0" w:space="0" w:color="auto"/>
            <w:left w:val="none" w:sz="0" w:space="0" w:color="auto"/>
            <w:bottom w:val="none" w:sz="0" w:space="0" w:color="auto"/>
            <w:right w:val="none" w:sz="0" w:space="0" w:color="auto"/>
          </w:pgBorders>
          <w:pgNumType w:fmt="decimal" w:start="1"/>
          <w:cols w:space="0" w:num="1"/>
          <w:rtlGutter w:val="false"/>
          <w:docGrid w:linePitch="286" w:charSpace="0"/>
        </w:sectPr>
      </w:pPr>
      <w:r>
        <w:rPr>
          <w:rFonts w:ascii="宋体" w:cs="宋体" w:eastAsia="宋体" w:hAnsi="宋体" w:hint="eastAsia"/>
          <w:b/>
          <w:bCs/>
          <w:color w:val="000000"/>
          <w:sz w:val="21"/>
          <w:szCs w:val="21"/>
          <w:lang w:val="en-US" w:eastAsia="zh-CN"/>
        </w:rPr>
        <w:br w:type="page"/>
      </w:r>
    </w:p>
    <w:bookmarkStart w:id="0" w:name="_Toc23719"/>
    <w:bookmarkStart w:id="1" w:name="_Toc314"/>
    <w:bookmarkStart w:id="2" w:name="_Toc726"/>
    <w:bookmarkStart w:id="3" w:name="_Toc17004"/>
    <w:bookmarkStart w:id="4" w:name="_Toc18218"/>
    <w:bookmarkStart w:id="5" w:name="_Toc2898"/>
    <w:bookmarkStart w:id="6" w:name="_Toc1796"/>
    <w:bookmarkStart w:id="7" w:name="_Toc12543"/>
    <w:bookmarkStart w:id="8" w:name="_Toc13304"/>
    <w:bookmarkStart w:id="9" w:name="_Toc8994"/>
    <w:bookmarkStart w:id="10" w:name="_Toc25710"/>
    <w:bookmarkStart w:id="11" w:name="_Toc29221"/>
    <w:bookmarkStart w:id="12" w:name="_Toc28228"/>
    <w:bookmarkStart w:id="13" w:name="_Toc20657"/>
    <w:bookmarkStart w:id="14" w:name="_Toc6184"/>
    <w:bookmarkStart w:id="15" w:name="_Toc15039"/>
    <w:bookmarkStart w:id="16" w:name="_Toc6781"/>
    <w:bookmarkStart w:id="17" w:name="_Toc31584"/>
    <w:bookmarkStart w:id="18" w:name="_Toc26578"/>
    <w:bookmarkStart w:id="19" w:name="_Toc3204"/>
    <w:bookmarkStart w:id="20" w:name="_Toc7555"/>
    <w:p w14:paraId="4691D238">
      <w:pPr>
        <w:pStyle w:val="style1"/>
        <w:numPr>
          <w:ilvl w:val="0"/>
          <w:numId w:val="3"/>
        </w:numPr>
        <w:bidi w:val="false"/>
        <w:rPr>
          <w:rFonts w:ascii="宋体" w:cs="宋体" w:eastAsia="宋体" w:hAnsi="宋体" w:hint="eastAsia"/>
          <w:color w:val="000000"/>
          <w:lang w:val="en-US" w:eastAsia="zh-CN"/>
        </w:rPr>
      </w:pPr>
      <w:r>
        <w:rPr>
          <w:rFonts w:ascii="宋体" w:cs="宋体" w:eastAsia="宋体" w:hAnsi="宋体" w:hint="eastAsia"/>
          <w:color w:val="000000"/>
          <w:lang w:val="en-US" w:eastAsia="zh-CN"/>
        </w:rPr>
        <w:t>项目</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Pr>
          <w:rFonts w:ascii="宋体" w:cs="宋体" w:hAnsi="宋体" w:hint="eastAsia"/>
          <w:color w:val="000000"/>
          <w:lang w:val="en-US" w:eastAsia="zh-CN"/>
        </w:rPr>
        <w:t>目标</w:t>
      </w:r>
    </w:p>
    <w:p w14:paraId="5DD70A5D">
      <w:pPr>
        <w:pStyle w:val="style0"/>
        <w:ind w:firstLine="560" w:firstLineChars="200"/>
        <w:rPr>
          <w:rFonts w:ascii="宋体" w:cs="宋体" w:eastAsia="宋体" w:hAnsi="宋体" w:hint="eastAsia"/>
          <w:i w:val="false"/>
          <w:iCs w:val="false"/>
          <w:caps w:val="false"/>
          <w:color w:val="000000"/>
          <w:spacing w:val="0"/>
          <w:sz w:val="28"/>
          <w:szCs w:val="24"/>
          <w:shd w:val="clear" w:color="auto" w:fill="auto"/>
        </w:rPr>
      </w:pPr>
      <w:r>
        <w:rPr>
          <w:rFonts w:ascii="宋体" w:cs="宋体" w:eastAsia="宋体" w:hAnsi="宋体" w:hint="eastAsia"/>
          <w:i w:val="false"/>
          <w:iCs w:val="false"/>
          <w:caps w:val="false"/>
          <w:color w:val="000000"/>
          <w:spacing w:val="0"/>
          <w:sz w:val="28"/>
          <w:szCs w:val="24"/>
          <w:shd w:val="clear" w:color="auto" w:fill="auto"/>
        </w:rPr>
        <w:t>夜郎文物数据集基础建设项目关键在于逐渐构建高质量的文博专业数据集</w:t>
      </w:r>
      <w:r>
        <w:rPr>
          <w:rFonts w:ascii="宋体" w:cs="宋体" w:hAnsi="宋体" w:hint="eastAsia"/>
          <w:i w:val="false"/>
          <w:iCs w:val="false"/>
          <w:caps w:val="false"/>
          <w:color w:val="000000"/>
          <w:spacing w:val="0"/>
          <w:sz w:val="28"/>
          <w:szCs w:val="24"/>
          <w:shd w:val="clear" w:color="auto" w:fill="auto"/>
          <w:lang w:val="en-US" w:eastAsia="zh-CN"/>
        </w:rPr>
        <w:t>基础</w:t>
      </w:r>
      <w:r>
        <w:rPr>
          <w:rFonts w:ascii="宋体" w:cs="宋体" w:eastAsia="宋体" w:hAnsi="宋体" w:hint="eastAsia"/>
          <w:i w:val="false"/>
          <w:iCs w:val="false"/>
          <w:caps w:val="false"/>
          <w:color w:val="000000"/>
          <w:spacing w:val="0"/>
          <w:sz w:val="28"/>
          <w:szCs w:val="24"/>
          <w:shd w:val="clear" w:color="auto" w:fill="auto"/>
        </w:rPr>
        <w:t>，通过构建多模态</w:t>
      </w:r>
      <w:r>
        <w:rPr>
          <w:rFonts w:ascii="宋体" w:cs="宋体" w:hAnsi="宋体" w:hint="eastAsia"/>
          <w:i w:val="false"/>
          <w:iCs w:val="false"/>
          <w:caps w:val="false"/>
          <w:color w:val="000000"/>
          <w:spacing w:val="0"/>
          <w:sz w:val="28"/>
          <w:szCs w:val="24"/>
          <w:shd w:val="clear" w:color="auto" w:fill="auto"/>
          <w:lang w:val="en-US" w:eastAsia="zh-CN"/>
        </w:rPr>
        <w:t>基础数据</w:t>
      </w:r>
      <w:r>
        <w:rPr>
          <w:rFonts w:ascii="宋体" w:cs="宋体" w:eastAsia="宋体" w:hAnsi="宋体" w:hint="eastAsia"/>
          <w:i w:val="false"/>
          <w:iCs w:val="false"/>
          <w:caps w:val="false"/>
          <w:color w:val="000000"/>
          <w:spacing w:val="0"/>
          <w:sz w:val="28"/>
          <w:szCs w:val="24"/>
          <w:shd w:val="clear" w:color="auto" w:fill="auto"/>
        </w:rPr>
        <w:t>库，将分散的研究成果、文物信息进行系统关联，能为学术研究提供全新的数据支撑，推动夜郎文化研究走向深入。</w:t>
      </w:r>
    </w:p>
    <w:p w14:paraId="17707EA1">
      <w:pPr>
        <w:pStyle w:val="style0"/>
        <w:ind w:firstLine="560" w:firstLineChars="200"/>
        <w:rPr>
          <w:rFonts w:ascii="宋体" w:cs="宋体" w:eastAsia="宋体" w:hAnsi="宋体" w:hint="eastAsia"/>
          <w:i w:val="false"/>
          <w:iCs w:val="false"/>
          <w:caps w:val="false"/>
          <w:color w:val="000000"/>
          <w:spacing w:val="0"/>
          <w:sz w:val="28"/>
          <w:szCs w:val="24"/>
          <w:shd w:val="clear" w:color="auto" w:fill="auto"/>
        </w:rPr>
      </w:pPr>
      <w:r>
        <w:rPr>
          <w:rFonts w:ascii="宋体" w:cs="宋体" w:eastAsia="宋体" w:hAnsi="宋体" w:hint="eastAsia"/>
          <w:i w:val="false"/>
          <w:iCs w:val="false"/>
          <w:caps w:val="false"/>
          <w:color w:val="000000"/>
          <w:spacing w:val="0"/>
          <w:sz w:val="28"/>
          <w:szCs w:val="24"/>
          <w:shd w:val="clear" w:color="auto" w:fill="auto"/>
        </w:rPr>
        <w:t>项目成果可依据学术标准和行业规范编制与统一字段标准组织信息，整体涵盖文本、图像、三维模型等多模态形式，支撑语言生成、图像识别、语义标注等多样化AI任务，并支持构建知识图谱与语义网络。以实现系统性开展夜郎文物的数字化保护与活化利用的目标，通过数字化手段永久保存夜郎文物的精确信息，有力提升夜郎文化的吸引力与影响力，使文物所承载的历史知识突破时空限制，更广泛地触达公众，从而有效推动优秀传统文化的普及、传承与弘扬。</w:t>
      </w:r>
    </w:p>
    <w:bookmarkStart w:id="21" w:name="_Toc21323"/>
    <w:bookmarkStart w:id="22" w:name="_Toc12538"/>
    <w:bookmarkStart w:id="23" w:name="_Toc5239"/>
    <w:bookmarkStart w:id="24" w:name="_Toc3573"/>
    <w:bookmarkStart w:id="25" w:name="_Toc29437"/>
    <w:bookmarkStart w:id="26" w:name="_Toc29975"/>
    <w:bookmarkStart w:id="27" w:name="_Toc19060"/>
    <w:bookmarkStart w:id="28" w:name="_Toc17926"/>
    <w:p w14:paraId="359E4023">
      <w:pPr>
        <w:pStyle w:val="style1"/>
        <w:numPr>
          <w:ilvl w:val="0"/>
          <w:numId w:val="3"/>
        </w:numPr>
        <w:bidi w:val="false"/>
        <w:rPr>
          <w:rFonts w:ascii="宋体" w:cs="宋体" w:eastAsia="宋体" w:hAnsi="宋体" w:hint="eastAsia"/>
          <w:color w:val="000000"/>
          <w:lang w:val="en-US" w:eastAsia="zh-CN"/>
        </w:rPr>
      </w:pPr>
      <w:r>
        <w:rPr>
          <w:rFonts w:ascii="宋体" w:cs="宋体" w:eastAsia="宋体" w:hAnsi="宋体" w:hint="eastAsia"/>
          <w:color w:val="000000"/>
          <w:lang w:val="en-US" w:eastAsia="zh-CN"/>
        </w:rPr>
        <w:t>设备要求</w:t>
      </w:r>
      <w:bookmarkEnd w:id="21"/>
    </w:p>
    <w:p w14:paraId="6504E170">
      <w:pPr>
        <w:pStyle w:val="style0"/>
        <w:ind w:firstLine="560" w:firstLineChars="200"/>
        <w:rPr>
          <w:rFonts w:hint="eastAsia"/>
          <w:lang w:val="en-US" w:eastAsia="zh-CN"/>
        </w:rPr>
      </w:pPr>
      <w:r>
        <w:rPr>
          <w:rFonts w:hint="eastAsia"/>
          <w:lang w:val="en-US" w:eastAsia="zh-CN"/>
        </w:rPr>
        <w:t>应用的设备要求符合国家、行业及地区现行相关标准/规范。</w:t>
      </w:r>
    </w:p>
    <w:bookmarkStart w:id="29" w:name="_Toc28488"/>
    <w:bookmarkStart w:id="30" w:name="_Toc31894"/>
    <w:bookmarkStart w:id="31" w:name="_Toc11287"/>
    <w:bookmarkEnd w:id="22"/>
    <w:bookmarkEnd w:id="23"/>
    <w:p w14:paraId="048CA4BB">
      <w:pPr>
        <w:pStyle w:val="style1"/>
        <w:numPr>
          <w:ilvl w:val="0"/>
          <w:numId w:val="3"/>
        </w:numPr>
        <w:bidi w:val="false"/>
        <w:rPr>
          <w:rFonts w:ascii="宋体" w:cs="宋体" w:eastAsia="宋体" w:hAnsi="宋体" w:hint="eastAsia"/>
          <w:color w:val="000000"/>
        </w:rPr>
      </w:pPr>
      <w:r>
        <w:rPr>
          <w:rFonts w:ascii="宋体" w:cs="宋体" w:eastAsia="宋体" w:hAnsi="宋体" w:hint="eastAsia"/>
          <w:color w:val="000000"/>
          <w:lang w:val="en-US" w:eastAsia="zh-CN"/>
        </w:rPr>
        <w:t>采集要求</w:t>
      </w:r>
      <w:bookmarkEnd w:id="24"/>
      <w:bookmarkEnd w:id="25"/>
      <w:bookmarkEnd w:id="26"/>
      <w:bookmarkEnd w:id="27"/>
      <w:bookmarkEnd w:id="28"/>
      <w:bookmarkEnd w:id="29"/>
      <w:bookmarkEnd w:id="30"/>
      <w:bookmarkEnd w:id="31"/>
    </w:p>
    <w:p w14:paraId="4940F5A9">
      <w:pPr>
        <w:pStyle w:val="style0"/>
        <w:ind w:firstLine="560" w:firstLineChars="200"/>
        <w:rPr>
          <w:rFonts w:ascii="宋体" w:cs="宋体" w:eastAsia="宋体" w:hAnsi="宋体" w:hint="eastAsia"/>
          <w:color w:val="000000"/>
          <w:lang w:val="en-US" w:eastAsia="zh-CN"/>
        </w:rPr>
      </w:pPr>
      <w:r>
        <w:rPr>
          <w:rFonts w:ascii="宋体" w:cs="宋体" w:hAnsi="宋体" w:hint="eastAsia"/>
          <w:color w:val="000000"/>
          <w:lang w:val="en-US" w:eastAsia="zh-CN"/>
        </w:rPr>
        <w:t>采集</w:t>
      </w:r>
      <w:r>
        <w:rPr>
          <w:rFonts w:ascii="宋体" w:cs="宋体" w:eastAsia="宋体" w:hAnsi="宋体" w:hint="eastAsia"/>
          <w:color w:val="000000"/>
          <w:lang w:val="en-US" w:eastAsia="zh-CN"/>
        </w:rPr>
        <w:t>要求符合国家、行业及地区现行相关标准/规范。</w:t>
      </w:r>
    </w:p>
    <w:bookmarkStart w:id="32" w:name="_Toc30978"/>
    <w:p w14:paraId="367EBDD0">
      <w:pPr>
        <w:pStyle w:val="style1"/>
        <w:numPr>
          <w:ilvl w:val="0"/>
          <w:numId w:val="3"/>
        </w:numPr>
        <w:bidi w:val="false"/>
        <w:rPr>
          <w:rFonts w:ascii="宋体" w:cs="宋体" w:eastAsia="宋体" w:hAnsi="宋体" w:hint="eastAsia"/>
          <w:color w:val="000000"/>
          <w:lang w:val="en-US" w:eastAsia="zh-CN"/>
        </w:rPr>
      </w:pPr>
      <w:r>
        <w:rPr>
          <w:rFonts w:ascii="宋体" w:cs="宋体" w:eastAsia="宋体" w:hAnsi="宋体" w:hint="eastAsia"/>
          <w:color w:val="000000"/>
          <w:lang w:val="en-US" w:eastAsia="zh-CN"/>
        </w:rPr>
        <w:t>成果要求</w:t>
      </w:r>
      <w:bookmarkEnd w:id="32"/>
    </w:p>
    <w:p w14:paraId="2A174F2B">
      <w:pPr>
        <w:pStyle w:val="style0"/>
        <w:ind w:firstLine="560" w:firstLineChars="200"/>
        <w:rPr>
          <w:rFonts w:hint="eastAsia"/>
          <w:lang w:val="en-US" w:eastAsia="zh-CN"/>
        </w:rPr>
      </w:pPr>
      <w:ins w:id="0" w:author="FIN-AL60" w:date="2025-11-07T12:41:00Z">
        <w:r w:rsidR="E99F93A9">
          <w:rPr>
            <w:rFonts w:ascii="宋体" w:cs="宋体" w:hAnsi="宋体" w:hint="default"/>
            <w:color w:val="000000"/>
            <w:lang w:val="en-US" w:eastAsia="zh-CN"/>
          </w:rPr>
          <w:t>成果</w:t>
        </w:r>
      </w:ins>
      <w:del w:id="1" w:author="FIN-AL60" w:date="2025-11-07T12:41:00Z">
        <w:r w:rsidDel="970446AA">
          <w:rPr>
            <w:rFonts w:ascii="宋体" w:cs="宋体" w:hAnsi="宋体" w:hint="eastAsia"/>
            <w:color w:val="000000"/>
            <w:lang w:val="en-US" w:eastAsia="zh-CN"/>
          </w:rPr>
          <w:delText>采</w:delText>
        </w:r>
      </w:del>
      <w:del w:id="2" w:author="FIN-AL60" w:date="2025-11-07T12:41:00Z">
        <w:r w:rsidDel="465D7383">
          <w:rPr>
            <w:rFonts w:ascii="宋体" w:cs="宋体" w:hAnsi="宋体" w:hint="eastAsia"/>
            <w:color w:val="000000"/>
            <w:lang w:val="en-US" w:eastAsia="zh-CN"/>
          </w:rPr>
          <w:delText>集</w:delText>
        </w:r>
      </w:del>
      <w:r>
        <w:rPr>
          <w:rFonts w:ascii="宋体" w:cs="宋体" w:eastAsia="宋体" w:hAnsi="宋体" w:hint="eastAsia"/>
          <w:color w:val="000000"/>
          <w:lang w:val="en-US" w:eastAsia="zh-CN"/>
        </w:rPr>
        <w:t>要求符合国家、行业及地区现行相关标准/规范。</w:t>
      </w:r>
    </w:p>
    <w:bookmarkStart w:id="33" w:name="_Toc25690"/>
    <w:bookmarkStart w:id="34" w:name="_Toc32127"/>
    <w:bookmarkStart w:id="35" w:name="_Toc3823"/>
    <w:bookmarkStart w:id="36" w:name="_Toc27274"/>
    <w:bookmarkStart w:id="37" w:name="_Toc13696"/>
    <w:bookmarkStart w:id="38" w:name="_Toc9584"/>
    <w:bookmarkStart w:id="39" w:name="_Toc27608"/>
    <w:bookmarkStart w:id="40" w:name="_Toc14474"/>
    <w:bookmarkStart w:id="41" w:name="_Toc11074"/>
    <w:bookmarkStart w:id="42" w:name="_Toc5109"/>
    <w:bookmarkStart w:id="43" w:name="_Toc25621"/>
    <w:bookmarkStart w:id="44" w:name="_Toc20748"/>
    <w:bookmarkStart w:id="45" w:name="_Toc5446"/>
    <w:bookmarkStart w:id="46" w:name="_Toc17766"/>
    <w:bookmarkStart w:id="47" w:name="_Toc20624"/>
    <w:bookmarkStart w:id="48" w:name="_Toc13848"/>
    <w:bookmarkStart w:id="49" w:name="_Toc26377"/>
    <w:bookmarkStart w:id="50" w:name="_Toc7093"/>
    <w:bookmarkStart w:id="51" w:name="_Toc25819"/>
    <w:bookmarkStart w:id="52" w:name="_Toc294"/>
    <w:bookmarkStart w:id="53" w:name="_Toc15162"/>
    <w:bookmarkStart w:id="54" w:name="_Toc20055"/>
    <w:bookmarkStart w:id="55" w:name="_Toc19489"/>
    <w:bookmarkStart w:id="56" w:name="_Toc9964"/>
    <w:bookmarkStart w:id="57" w:name="_Toc27998"/>
    <w:bookmarkStart w:id="58" w:name="_Toc14293"/>
    <w:bookmarkStart w:id="59" w:name="_Toc22794"/>
    <w:p w14:paraId="4367A707">
      <w:pPr>
        <w:pStyle w:val="style1"/>
        <w:numPr>
          <w:ilvl w:val="0"/>
          <w:numId w:val="3"/>
        </w:numPr>
        <w:bidi w:val="false"/>
        <w:rPr>
          <w:rFonts w:ascii="宋体" w:cs="宋体" w:eastAsia="宋体" w:hAnsi="宋体" w:hint="eastAsia"/>
          <w:color w:val="000000"/>
          <w:lang w:val="en-US" w:eastAsia="zh-CN"/>
        </w:rPr>
      </w:pPr>
      <w:r>
        <w:rPr>
          <w:rFonts w:ascii="宋体" w:cs="宋体" w:eastAsia="宋体" w:hAnsi="宋体" w:hint="eastAsia"/>
          <w:color w:val="000000"/>
          <w:lang w:val="en-US" w:eastAsia="zh-CN"/>
        </w:rPr>
        <w:t>项目投入</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bookmarkStart w:id="60" w:name="_Toc9642"/>
    <w:bookmarkStart w:id="61" w:name="_Toc15856"/>
    <w:bookmarkStart w:id="62" w:name="_Toc29796"/>
    <w:bookmarkStart w:id="63" w:name="_Toc4395"/>
    <w:bookmarkStart w:id="64" w:name="_Toc20667"/>
    <w:bookmarkStart w:id="65" w:name="_Toc17020"/>
    <w:bookmarkStart w:id="66" w:name="_Toc32349"/>
    <w:bookmarkStart w:id="67" w:name="_Toc8637"/>
    <w:bookmarkStart w:id="68" w:name="_Toc521"/>
    <w:bookmarkStart w:id="69" w:name="_Toc1553"/>
    <w:bookmarkStart w:id="70" w:name="_Toc3610"/>
    <w:bookmarkStart w:id="71" w:name="_Toc31481"/>
    <w:bookmarkStart w:id="72" w:name="_Toc12985"/>
    <w:bookmarkStart w:id="73" w:name="_Toc16612"/>
    <w:bookmarkStart w:id="74" w:name="_Toc8998"/>
    <w:bookmarkStart w:id="75" w:name="_Toc21982"/>
    <w:bookmarkStart w:id="76" w:name="_Toc31017"/>
    <w:p w14:paraId="07BC5022">
      <w:pPr>
        <w:pStyle w:val="style2"/>
        <w:numPr>
          <w:ilvl w:val="1"/>
          <w:numId w:val="3"/>
        </w:numPr>
        <w:bidi w:val="false"/>
        <w:rPr>
          <w:rFonts w:ascii="宋体" w:cs="宋体" w:eastAsia="宋体" w:hAnsi="宋体" w:hint="eastAsia"/>
          <w:lang w:val="en-US" w:eastAsia="zh-CN"/>
        </w:rPr>
      </w:pPr>
      <w:r>
        <w:rPr>
          <w:rFonts w:ascii="宋体" w:cs="宋体" w:eastAsia="宋体" w:hAnsi="宋体" w:hint="eastAsia"/>
          <w:color w:val="000000"/>
          <w:lang w:val="en-US" w:eastAsia="zh-CN"/>
        </w:rPr>
        <w:t>投入概况</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bookmarkStart w:id="77" w:name="_Toc12723"/>
    <w:bookmarkStart w:id="78" w:name="_Toc4507"/>
    <w:bookmarkStart w:id="79" w:name="_Toc27128"/>
    <w:bookmarkStart w:id="80" w:name="_Toc12627"/>
    <w:bookmarkStart w:id="81" w:name="_Toc22025"/>
    <w:bookmarkStart w:id="82" w:name="_Toc3399"/>
    <w:bookmarkStart w:id="83" w:name="_Toc23558"/>
    <w:bookmarkStart w:id="84" w:name="_Toc3407"/>
    <w:bookmarkStart w:id="85" w:name="_Toc19193"/>
    <w:bookmarkStart w:id="86" w:name="_Toc30810"/>
    <w:bookmarkStart w:id="87" w:name="_Toc19009"/>
    <w:bookmarkStart w:id="88" w:name="_Toc23938"/>
    <w:bookmarkStart w:id="89" w:name="_Toc15642"/>
    <w:bookmarkStart w:id="90" w:name="_Toc15634"/>
    <w:bookmarkStart w:id="91" w:name="_Toc16185"/>
    <w:bookmarkStart w:id="92" w:name="_Toc3093"/>
    <w:bookmarkStart w:id="93" w:name="_Toc22074"/>
    <w:p w14:paraId="7DC1BC03">
      <w:pPr>
        <w:pStyle w:val="style0"/>
        <w:ind w:firstLine="560" w:firstLineChars="200"/>
        <w:rPr>
          <w:rFonts w:hint="default"/>
          <w:color w:val="000000"/>
          <w:lang w:val="en-US" w:eastAsia="zh-CN"/>
        </w:rPr>
      </w:pPr>
      <w:r>
        <w:rPr>
          <w:rFonts w:hint="eastAsia"/>
          <w:color w:val="000000"/>
          <w:lang w:val="en-US" w:eastAsia="zh-CN"/>
        </w:rPr>
        <w:t>本项目总投资预算     万元，明细见下表：</w:t>
      </w:r>
    </w:p>
    <w:p w14:paraId="4A0BA326">
      <w:pPr>
        <w:pStyle w:val="style34"/>
        <w:rPr>
          <w:rFonts w:eastAsia="宋体" w:hint="eastAsia"/>
          <w:lang w:eastAsia="zh-CN"/>
        </w:rPr>
      </w:pPr>
      <w:r>
        <w:t xml:space="preserve">表 </w:t>
      </w:r>
      <w:r>
        <w:rPr/>
        <w:fldChar w:fldCharType="begin"/>
      </w:r>
      <w:r>
        <w:instrText xml:space="preserve"> STYLEREF 1 \s </w:instrText>
      </w:r>
      <w:r>
        <w:rPr/>
        <w:fldChar w:fldCharType="separate"/>
      </w:r>
      <w:r>
        <w:t>5</w:t>
      </w:r>
      <w:r>
        <w:rPr/>
        <w:fldChar w:fldCharType="end"/>
      </w:r>
      <w:r>
        <w:rPr>
          <w:rFonts w:hint="eastAsia"/>
          <w:lang w:eastAsia="zh-CN"/>
        </w:rPr>
        <w:t>-</w:t>
      </w:r>
      <w:r>
        <w:rPr/>
        <w:fldChar w:fldCharType="begin"/>
      </w:r>
      <w:r>
        <w:instrText xml:space="preserve"> SEQ 表 \* ARABIC \s 1 </w:instrText>
      </w:r>
      <w:r>
        <w:rPr/>
        <w:fldChar w:fldCharType="separate"/>
      </w:r>
      <w:r>
        <w:t>1</w:t>
      </w:r>
      <w:r>
        <w:rPr/>
        <w:fldChar w:fldCharType="end"/>
      </w:r>
      <w:r>
        <w:rPr>
          <w:rFonts w:hint="eastAsia"/>
          <w:lang w:eastAsia="zh-CN"/>
        </w:rPr>
        <w:t>投入概况</w:t>
      </w:r>
    </w:p>
    <w:tbl>
      <w:tblPr>
        <w:tblStyle w:val="style105"/>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top w:w="57" w:type="dxa"/>
          <w:left w:w="57" w:type="dxa"/>
          <w:bottom w:w="0" w:type="dxa"/>
          <w:right w:w="57" w:type="dxa"/>
        </w:tblCellMar>
      </w:tblPr>
      <w:tblGrid>
        <w:gridCol w:w="1123"/>
        <w:gridCol w:w="6278"/>
        <w:gridCol w:w="1089"/>
        <w:gridCol w:w="1359"/>
      </w:tblGrid>
      <w:tr w14:paraId="3F6A7AEC">
        <w:trPr>
          <w:trHeight w:val="270" w:hRule="atLeast"/>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150D4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资金预算</w:t>
            </w:r>
          </w:p>
        </w:tc>
      </w:tr>
      <w:tr w14:paraId="16A1ED79">
        <w:tblPrEx/>
        <w:trPr>
          <w:trHeight w:val="270" w:hRule="atLeast"/>
        </w:trPr>
        <w:tc>
          <w:tcPr>
            <w:tcW w:w="5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AED6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序号</w:t>
            </w:r>
          </w:p>
        </w:tc>
        <w:tc>
          <w:tcPr>
            <w:tcW w:w="31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FD8D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明细</w:t>
            </w:r>
          </w:p>
        </w:tc>
        <w:tc>
          <w:tcPr>
            <w:tcW w:w="5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BAE3E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数量</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57A0D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金额</w:t>
            </w:r>
          </w:p>
        </w:tc>
      </w:tr>
      <w:tr w14:paraId="021C7130">
        <w:tblPrEx/>
        <w:trPr>
          <w:trHeight w:val="90" w:hRule="atLeast"/>
        </w:trPr>
        <w:tc>
          <w:tcPr>
            <w:tcW w:w="5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E616D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1</w:t>
            </w:r>
          </w:p>
        </w:tc>
        <w:tc>
          <w:tcPr>
            <w:tcW w:w="31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E304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夜郎文物三维数字化采集与加工</w:t>
            </w:r>
          </w:p>
        </w:tc>
        <w:tc>
          <w:tcPr>
            <w:tcW w:w="5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3E3BB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hAnsi="宋体" w:hint="eastAsia"/>
                <w:i w:val="false"/>
                <w:iCs w:val="false"/>
                <w:color w:val="000000"/>
                <w:kern w:val="0"/>
                <w:sz w:val="28"/>
                <w:szCs w:val="28"/>
                <w:u w:val="none"/>
                <w:lang w:val="en-US" w:eastAsia="zh-CN"/>
              </w:rPr>
              <w:t>168件</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F8528C">
            <w:pPr>
              <w:pStyle w:val="style0"/>
              <w:keepNext w:val="false"/>
              <w:keepLines w:val="false"/>
              <w:widowControl/>
              <w:suppressLineNumbers w:val="false"/>
              <w:jc w:val="center"/>
              <w:textAlignment w:val="center"/>
              <w:rPr>
                <w:rFonts w:ascii="宋体" w:cs="宋体" w:eastAsia="宋体" w:hAnsi="宋体" w:hint="default"/>
                <w:i w:val="false"/>
                <w:iCs w:val="false"/>
                <w:color w:val="000000"/>
                <w:sz w:val="28"/>
                <w:szCs w:val="28"/>
                <w:u w:val="none"/>
                <w:lang w:val="en-US" w:eastAsia="zh-CN"/>
              </w:rPr>
            </w:pPr>
          </w:p>
        </w:tc>
      </w:tr>
      <w:tr w14:paraId="151DABD2">
        <w:tblPrEx/>
        <w:trPr>
          <w:trHeight w:val="270" w:hRule="atLeast"/>
        </w:trPr>
        <w:tc>
          <w:tcPr>
            <w:tcW w:w="5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E70FC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hAnsi="宋体" w:hint="eastAsia"/>
                <w:i w:val="false"/>
                <w:iCs w:val="false"/>
                <w:color w:val="000000"/>
                <w:kern w:val="0"/>
                <w:sz w:val="28"/>
                <w:szCs w:val="28"/>
                <w:u w:val="none"/>
                <w:lang w:val="en-US" w:eastAsia="zh-CN"/>
              </w:rPr>
              <w:t>2</w:t>
            </w:r>
          </w:p>
        </w:tc>
        <w:tc>
          <w:tcPr>
            <w:tcW w:w="3739"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D13F4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r>
              <w:rPr>
                <w:rFonts w:ascii="宋体" w:cs="宋体" w:eastAsia="宋体" w:hAnsi="宋体" w:hint="eastAsia"/>
                <w:i w:val="false"/>
                <w:iCs w:val="false"/>
                <w:color w:val="000000"/>
                <w:kern w:val="0"/>
                <w:sz w:val="28"/>
                <w:szCs w:val="28"/>
                <w:u w:val="none"/>
                <w:lang w:val="en-US" w:eastAsia="zh-CN"/>
              </w:rPr>
              <w:t>小计（元）</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7F3C1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8"/>
                <w:szCs w:val="28"/>
                <w:u w:val="none"/>
              </w:rPr>
            </w:pPr>
          </w:p>
        </w:tc>
      </w:tr>
    </w:tbl>
    <w:p w14:paraId="280DBBAE">
      <w:pPr>
        <w:pStyle w:val="style2"/>
        <w:numPr>
          <w:ilvl w:val="1"/>
          <w:numId w:val="3"/>
        </w:numPr>
        <w:bidi w:val="false"/>
        <w:rPr>
          <w:rFonts w:ascii="宋体" w:cs="宋体" w:eastAsia="宋体" w:hAnsi="宋体" w:hint="eastAsia"/>
          <w:color w:val="000000"/>
          <w:lang w:val="en-US" w:eastAsia="zh-CN"/>
        </w:rPr>
      </w:pPr>
      <w:r>
        <w:rPr>
          <w:rFonts w:ascii="宋体" w:cs="宋体" w:eastAsia="宋体" w:hAnsi="宋体" w:hint="eastAsia"/>
          <w:color w:val="000000"/>
          <w:lang w:val="en-US" w:eastAsia="zh-CN"/>
        </w:rPr>
        <w:t>投入明细</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5D22729D">
      <w:pPr>
        <w:pStyle w:val="style0"/>
        <w:ind w:firstLine="560" w:firstLineChars="200"/>
        <w:rPr>
          <w:rFonts w:hint="eastAsia"/>
          <w:color w:val="000000"/>
          <w:lang w:val="en-US" w:eastAsia="zh-CN"/>
        </w:rPr>
      </w:pPr>
      <w:r>
        <w:rPr>
          <w:rFonts w:hint="eastAsia"/>
          <w:color w:val="000000"/>
          <w:lang w:val="en-US" w:eastAsia="zh-CN"/>
        </w:rPr>
        <w:t>完成168件夜郎文物三维数字化采集与加工，共计    万元。</w:t>
      </w:r>
    </w:p>
    <w:p w14:paraId="2C35D574">
      <w:pPr>
        <w:pStyle w:val="style34"/>
        <w:rPr>
          <w:rFonts w:eastAsia="宋体" w:hint="eastAsia"/>
          <w:lang w:eastAsia="zh-CN"/>
        </w:rPr>
      </w:pPr>
      <w:r>
        <w:t xml:space="preserve">表 </w:t>
      </w:r>
      <w:r>
        <w:rPr/>
        <w:fldChar w:fldCharType="begin"/>
      </w:r>
      <w:r>
        <w:instrText xml:space="preserve"> STYLEREF 1 \s </w:instrText>
      </w:r>
      <w:r>
        <w:rPr/>
        <w:fldChar w:fldCharType="separate"/>
      </w:r>
      <w:r>
        <w:t>5</w:t>
      </w:r>
      <w:r>
        <w:rPr/>
        <w:fldChar w:fldCharType="end"/>
      </w:r>
      <w:r>
        <w:rPr>
          <w:rFonts w:hint="eastAsia"/>
          <w:lang w:eastAsia="zh-CN"/>
        </w:rPr>
        <w:t>-</w:t>
      </w:r>
      <w:r>
        <w:rPr/>
        <w:fldChar w:fldCharType="begin"/>
      </w:r>
      <w:r>
        <w:instrText xml:space="preserve"> SEQ 表 \* ARABIC \s 1 </w:instrText>
      </w:r>
      <w:r>
        <w:rPr/>
        <w:fldChar w:fldCharType="separate"/>
      </w:r>
      <w:r>
        <w:t>2</w:t>
      </w:r>
      <w:r>
        <w:rPr/>
        <w:fldChar w:fldCharType="end"/>
      </w:r>
      <w:r>
        <w:rPr>
          <w:rFonts w:hint="eastAsia"/>
          <w:lang w:eastAsia="zh-CN"/>
        </w:rPr>
        <w:t>投入明细</w:t>
      </w:r>
      <w:bookmarkStart w:id="94" w:name="_GoBack"/>
      <w:bookmarkEnd w:id="94"/>
    </w:p>
    <w:tbl>
      <w:tblPr>
        <w:tblStyle w:val="style105"/>
        <w:tblW w:w="5000" w:type="pct"/>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top w:w="57" w:type="dxa"/>
          <w:left w:w="57" w:type="dxa"/>
          <w:bottom w:w="0" w:type="dxa"/>
          <w:right w:w="57" w:type="dxa"/>
        </w:tblCellMar>
      </w:tblPr>
      <w:tblGrid>
        <w:gridCol w:w="781"/>
        <w:gridCol w:w="1630"/>
        <w:gridCol w:w="3262"/>
        <w:gridCol w:w="789"/>
        <w:gridCol w:w="1812"/>
        <w:gridCol w:w="1491"/>
      </w:tblGrid>
      <w:tr w14:paraId="34EAFC77">
        <w:trPr>
          <w:trHeight w:val="23" w:hRule="atLeast"/>
        </w:trPr>
        <w:tc>
          <w:tcPr>
            <w:tcW w:w="7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461452">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t>序号</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547C17">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t>编号</w:t>
            </w:r>
          </w:p>
        </w:tc>
        <w:tc>
          <w:tcPr>
            <w:tcW w:w="33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EEAA23">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t>名称</w:t>
            </w:r>
          </w:p>
        </w:tc>
        <w:tc>
          <w:tcPr>
            <w:tcW w:w="7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6302CB">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t>数量</w:t>
            </w:r>
          </w:p>
        </w:tc>
        <w:tc>
          <w:tcPr>
            <w:tcW w:w="18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783AD8">
            <w:pPr>
              <w:pStyle w:val="style0"/>
              <w:jc w:val="center"/>
              <w:rPr>
                <w:rFonts w:ascii="宋体" w:cs="宋体" w:eastAsia="宋体" w:hAnsi="宋体" w:hint="eastAsia"/>
                <w:b/>
                <w:bCs/>
                <w:i w:val="false"/>
                <w:iCs w:val="false"/>
                <w:color w:val="000000"/>
                <w:sz w:val="24"/>
                <w:szCs w:val="24"/>
                <w:u w:val="none"/>
                <w:lang w:val="en-US" w:eastAsia="zh-CN"/>
              </w:rPr>
            </w:pPr>
            <w:r>
              <w:rPr>
                <w:rFonts w:ascii="宋体" w:cs="宋体" w:eastAsia="宋体" w:hAnsi="宋体" w:hint="eastAsia"/>
                <w:b/>
                <w:bCs/>
                <w:i w:val="false"/>
                <w:iCs w:val="false"/>
                <w:color w:val="000000"/>
                <w:sz w:val="24"/>
                <w:szCs w:val="24"/>
                <w:u w:val="none"/>
                <w:lang w:val="en-US" w:eastAsia="zh-CN"/>
              </w:rPr>
              <w:t>图片</w:t>
            </w:r>
          </w:p>
        </w:tc>
        <w:tc>
          <w:tcPr>
            <w:tcW w:w="151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31D92E">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t>价格（元）</w:t>
            </w:r>
          </w:p>
        </w:tc>
      </w:tr>
      <w:tr w14:paraId="31F170D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80F4C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B98A4">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B.1.19856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CC39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78D9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311282">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61720" cy="706755"/>
                  <wp:effectExtent l="0" t="0" r="5080" b="17145"/>
                  <wp:docPr id="1026" name="图片 227" descr="B.1.19856-A-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227"/>
                          <pic:cNvPicPr/>
                        </pic:nvPicPr>
                        <pic:blipFill>
                          <a:blip r:embed="rId3" cstate="print"/>
                          <a:srcRect l="0" t="0" r="0" b="0"/>
                          <a:stretch/>
                        </pic:blipFill>
                        <pic:spPr>
                          <a:xfrm rot="0">
                            <a:off x="0" y="0"/>
                            <a:ext cx="1061720" cy="706755"/>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C6453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CD968A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2510C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9B7D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B.1.19727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68FD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石杵</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DC4DA">
            <w:pPr>
              <w:pStyle w:val="style0"/>
              <w:keepNext w:val="false"/>
              <w:keepLines w:val="false"/>
              <w:widowControl/>
              <w:suppressLineNumbers w:val="false"/>
              <w:jc w:val="center"/>
              <w:textAlignment w:val="center"/>
              <w:rPr>
                <w:rFonts w:ascii="楷体" w:cs="楷体" w:eastAsia="楷体" w:hAnsi="楷体"/>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B4CBB4">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65530" cy="711200"/>
                  <wp:effectExtent l="0" t="0" r="1270" b="12700"/>
                  <wp:docPr id="1027" name="图片 228" descr="B.1.19727-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228"/>
                          <pic:cNvPicPr/>
                        </pic:nvPicPr>
                        <pic:blipFill>
                          <a:blip r:embed="rId4" cstate="print"/>
                          <a:srcRect l="0" t="0" r="0" b="0"/>
                          <a:stretch/>
                        </pic:blipFill>
                        <pic:spPr>
                          <a:xfrm rot="0">
                            <a:off x="0" y="0"/>
                            <a:ext cx="1065530" cy="71120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D3560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E499AA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BFF84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5BF85">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B.1.30171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65FB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陶纺轮</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21D6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CFCBB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76300" cy="638175"/>
                  <wp:effectExtent l="0" t="0" r="0" b="9525"/>
                  <wp:docPr id="1028" name="图片 1" descr="IMG_2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5" cstate="print"/>
                          <a:srcRect l="0" t="0" r="0" b="0"/>
                          <a:stretch/>
                        </pic:blipFill>
                        <pic:spPr>
                          <a:xfrm rot="0">
                            <a:off x="0" y="0"/>
                            <a:ext cx="876300"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19FBA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03EAB6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E2341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FE5F9">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B.1.30281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485F1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单耳陶罐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F4D37">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DA238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647700" cy="457200"/>
                  <wp:effectExtent l="0" t="0" r="0" b="0"/>
                  <wp:docPr id="1029" name="图片 2" descr="IMG_2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图片 2"/>
                          <pic:cNvPicPr/>
                        </pic:nvPicPr>
                        <pic:blipFill>
                          <a:blip r:embed="rId6" cstate="print"/>
                          <a:srcRect l="0" t="0" r="0" b="0"/>
                          <a:stretch/>
                        </pic:blipFill>
                        <pic:spPr>
                          <a:xfrm rot="0">
                            <a:off x="0" y="0"/>
                            <a:ext cx="647700" cy="4572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85160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002154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2B3FD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5689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B.1.30285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7AC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15A00">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2D0F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04875" cy="619125"/>
                  <wp:effectExtent l="0" t="0" r="9525" b="9525"/>
                  <wp:docPr id="1030" name="图片 3" descr="IMG_2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a:blip r:embed="rId7" cstate="print"/>
                          <a:srcRect l="0" t="0" r="0" b="0"/>
                          <a:stretch/>
                        </pic:blipFill>
                        <pic:spPr>
                          <a:xfrm rot="0">
                            <a:off x="0" y="0"/>
                            <a:ext cx="904875" cy="6191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83134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FC4DF4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04D4D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4E4B8">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B.1.30241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259E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80396">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6D2B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14400" cy="590550"/>
                  <wp:effectExtent l="0" t="0" r="0" b="0"/>
                  <wp:docPr id="1031" name="图片 4" descr="IMG_2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a:blip r:embed="rId8" cstate="print"/>
                          <a:srcRect l="0" t="0" r="0" b="0"/>
                          <a:stretch/>
                        </pic:blipFill>
                        <pic:spPr>
                          <a:xfrm rot="0">
                            <a:off x="0" y="0"/>
                            <a:ext cx="914400"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DB4ED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B18FD1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AE45A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8ED7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B.1.30326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D7D14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516D4">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B521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76300" cy="571500"/>
                  <wp:effectExtent l="0" t="0" r="0" b="0"/>
                  <wp:docPr id="1032" name="图片 5" descr="IMG_26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a:blip r:embed="rId9" cstate="print"/>
                          <a:srcRect l="0" t="0" r="0" b="0"/>
                          <a:stretch/>
                        </pic:blipFill>
                        <pic:spPr>
                          <a:xfrm rot="0">
                            <a:off x="0" y="0"/>
                            <a:ext cx="87630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F1DD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F0A709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4009C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60C7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B.1.13999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FAD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24E5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0D9C4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371475" cy="561975"/>
                  <wp:effectExtent l="0" t="0" r="9525" b="9525"/>
                  <wp:docPr id="1033" name="图片 6" descr="IMG_26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a:blip r:embed="rId10" cstate="print"/>
                          <a:srcRect l="0" t="0" r="0" b="0"/>
                          <a:stretch/>
                        </pic:blipFill>
                        <pic:spPr>
                          <a:xfrm rot="0">
                            <a:off x="0" y="0"/>
                            <a:ext cx="37147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76830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E5C181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36188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CD26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B.1.14113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46A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宽边铜手圈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378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C060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4" name="图片 7" descr="IMG_26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图片 7"/>
                          <pic:cNvPicPr/>
                        </pic:nvPicPr>
                        <pic:blipFill>
                          <a:blip r:embed="rId11"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F74FB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16B5AD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2DB8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80DC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B.1.13970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32D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宽边铜手圈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CEE6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B0F75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5" name="图片 8" descr="IMG_2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图片 8"/>
                          <pic:cNvPicPr/>
                        </pic:nvPicPr>
                        <pic:blipFill>
                          <a:blip r:embed="rId12"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F8244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E360E8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86BBF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571E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B.1.14096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E9A5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虎形铜扣饰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620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F1F46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6" name="图片 9" descr="IMG_2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图片 9"/>
                          <pic:cNvPicPr/>
                        </pic:nvPicPr>
                        <pic:blipFill>
                          <a:blip r:embed="rId13"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745B2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E8E9A5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0A5F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C173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B.1.14083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31CA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鱼形铜扣饰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C487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8530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7" name="图片 10" descr="IMG_2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图片 10"/>
                          <pic:cNvPicPr/>
                        </pic:nvPicPr>
                        <pic:blipFill>
                          <a:blip r:embed="rId14"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33E6E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38129B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5FAE7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89D39">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B.1.14016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6BAD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D52C8">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21190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8" name="图片 11" descr="IMG_26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图片 11"/>
                          <pic:cNvPicPr/>
                        </pic:nvPicPr>
                        <pic:blipFill>
                          <a:blip r:embed="rId15"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B1BC5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ABEEDB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27AF5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EA1593">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B.1.14017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173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单耳带柄铜釜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DC86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7414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39" name="图片 12" descr="IMG_2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图片 12"/>
                          <pic:cNvPicPr/>
                        </pic:nvPicPr>
                        <pic:blipFill>
                          <a:blip r:embed="rId16"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A1EB8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963C47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BE7C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BFC0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B.1.14053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3269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双耳铜釜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53D7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ADCA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40" name="图片 13" descr="IMG_26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图片 13"/>
                          <pic:cNvPicPr/>
                        </pic:nvPicPr>
                        <pic:blipFill>
                          <a:blip r:embed="rId17"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60FF4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9C2045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FBD3A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91031">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B.1.14189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BF3F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7450C">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929D7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41" name="图片 14" descr="IMG_2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图片 14"/>
                          <pic:cNvPicPr/>
                        </pic:nvPicPr>
                        <pic:blipFill>
                          <a:blip r:embed="rId18"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10A91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49495E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C9702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BE2B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Style w:val="style4099"/>
                <w:rFonts w:eastAsia="宋体"/>
                <w:color w:val="000000"/>
                <w:lang w:val="en-US" w:eastAsia="zh-CN"/>
              </w:rPr>
              <w:t>B.1.14190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1013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带刻划符号陶片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B8784">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734D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2"/>
                <w:szCs w:val="22"/>
                <w:u w:val="none"/>
              </w:rPr>
            </w:pPr>
            <w:r>
              <w:rPr>
                <w:rFonts w:ascii="宋体" w:cs="宋体" w:eastAsia="宋体" w:hAnsi="宋体" w:hint="eastAsia"/>
                <w:i w:val="false"/>
                <w:iCs w:val="false"/>
                <w:color w:val="000000"/>
                <w:kern w:val="0"/>
                <w:sz w:val="22"/>
                <w:szCs w:val="22"/>
                <w:u w:val="none"/>
                <w:lang w:val="en-US" w:eastAsia="zh-CN"/>
              </w:rPr>
              <w:drawing>
                <wp:inline distL="0" distT="0" distB="0" distR="0">
                  <wp:extent cx="752475" cy="495300"/>
                  <wp:effectExtent l="0" t="0" r="9525" b="0"/>
                  <wp:docPr id="1042" name="图片 15" descr="IMG_27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图片 15"/>
                          <pic:cNvPicPr/>
                        </pic:nvPicPr>
                        <pic:blipFill>
                          <a:blip r:embed="rId19"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A657A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146274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7A603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8581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Style w:val="style4099"/>
                <w:rFonts w:eastAsia="宋体"/>
                <w:color w:val="000000"/>
                <w:lang w:val="en-US" w:eastAsia="zh-CN"/>
              </w:rPr>
              <w:t>B.1.14196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B1944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带刻划符号陶片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65EB1">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3928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2"/>
                <w:szCs w:val="22"/>
                <w:u w:val="none"/>
              </w:rPr>
            </w:pPr>
            <w:r>
              <w:rPr>
                <w:rFonts w:ascii="宋体" w:cs="宋体" w:eastAsia="宋体" w:hAnsi="宋体" w:hint="eastAsia"/>
                <w:i w:val="false"/>
                <w:iCs w:val="false"/>
                <w:color w:val="000000"/>
                <w:kern w:val="0"/>
                <w:sz w:val="22"/>
                <w:szCs w:val="22"/>
                <w:u w:val="none"/>
                <w:lang w:val="en-US" w:eastAsia="zh-CN"/>
              </w:rPr>
              <w:drawing>
                <wp:inline distL="0" distT="0" distB="0" distR="0">
                  <wp:extent cx="752475" cy="495300"/>
                  <wp:effectExtent l="0" t="0" r="9525" b="0"/>
                  <wp:docPr id="1043" name="图片 16" descr="IMG_27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图片 16"/>
                          <pic:cNvPicPr/>
                        </pic:nvPicPr>
                        <pic:blipFill>
                          <a:blip r:embed="rId20"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E6E42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9702BE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89CA8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17022">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B.1.14197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9AA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E7C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07A3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44" name="图片 17" descr="IMG_27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图片 17"/>
                          <pic:cNvPicPr/>
                        </pic:nvPicPr>
                        <pic:blipFill>
                          <a:blip r:embed="rId21"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F87E9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6CD257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7C844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7FCC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B.1.15896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BC73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带刻划符号陶罐口沿残片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6018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435E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45" name="图片 18" descr="IMG_27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图片 18"/>
                          <pic:cNvPicPr/>
                        </pic:nvPicPr>
                        <pic:blipFill>
                          <a:blip r:embed="rId22"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A7B0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4B3A48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E798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D26EC">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B.1.15876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005E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带刻划符号陶瓶</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9E888">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83EA8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333375" cy="504824"/>
                  <wp:effectExtent l="0" t="0" r="9525" b="9525"/>
                  <wp:docPr id="1046" name="图片 19" descr="IMG_27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图片 19"/>
                          <pic:cNvPicPr/>
                        </pic:nvPicPr>
                        <pic:blipFill>
                          <a:blip r:embed="rId23" cstate="print"/>
                          <a:srcRect l="0" t="0" r="0" b="0"/>
                          <a:stretch/>
                        </pic:blipFill>
                        <pic:spPr>
                          <a:xfrm rot="0">
                            <a:off x="0" y="0"/>
                            <a:ext cx="333375" cy="504824"/>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66354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5DABAA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F78F3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E8D97">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B.1.14198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AC4E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带刻划符号陶杯残足</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CFC4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58A48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323850" cy="495300"/>
                  <wp:effectExtent l="0" t="0" r="0" b="0"/>
                  <wp:docPr id="1047" name="图片 20" descr="IMG_27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图片 20"/>
                          <pic:cNvPicPr/>
                        </pic:nvPicPr>
                        <pic:blipFill>
                          <a:blip r:embed="rId24" cstate="print"/>
                          <a:srcRect l="0" t="0" r="0" b="0"/>
                          <a:stretch/>
                        </pic:blipFill>
                        <pic:spPr>
                          <a:xfrm rot="0">
                            <a:off x="0" y="0"/>
                            <a:ext cx="323850"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9E01D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1AF108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95C02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C70A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B.1.14200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29F5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带刻划符号陶杯底</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EFD2D">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B55EF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48" name="图片 21" descr="IMG_27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图片 21"/>
                          <pic:cNvPicPr/>
                        </pic:nvPicPr>
                        <pic:blipFill>
                          <a:blip r:embed="rId25"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44094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D35141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6323C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D2385">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B.1.15640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ADF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陶剑茎模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12AD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802E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49" name="图片 22" descr="IMG_27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图片 22"/>
                          <pic:cNvPicPr/>
                        </pic:nvPicPr>
                        <pic:blipFill>
                          <a:blip r:embed="rId26"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E53F2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2CA00E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88BC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FE54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B.1.15434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7F19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石剑身范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D381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B1309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352425" cy="533400"/>
                  <wp:effectExtent l="0" t="0" r="9525" b="0"/>
                  <wp:docPr id="1050" name="图片 23" descr="IMG_27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图片 23"/>
                          <pic:cNvPicPr/>
                        </pic:nvPicPr>
                        <pic:blipFill>
                          <a:blip r:embed="rId27" cstate="print"/>
                          <a:srcRect l="0" t="0" r="0" b="0"/>
                          <a:stretch/>
                        </pic:blipFill>
                        <pic:spPr>
                          <a:xfrm rot="0">
                            <a:off x="0" y="0"/>
                            <a:ext cx="352425"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A0E96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3202BE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F63CA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7EAC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B.1.15439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D2EC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陶剑茎内模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CF9A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765C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51" name="图片 24" descr="IMG_27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图片 24"/>
                          <pic:cNvPicPr/>
                        </pic:nvPicPr>
                        <pic:blipFill>
                          <a:blip r:embed="rId28"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F686C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7EDFD6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091D6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D9A81">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B.1.15438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1D38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陶剑茎内模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6A4B7">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D3E0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52" name="图片 25" descr="IMG_28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图片 25"/>
                          <pic:cNvPicPr/>
                        </pic:nvPicPr>
                        <pic:blipFill>
                          <a:blip r:embed="rId29"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15B22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796839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6FCCD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393C8">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B.1.15429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C4719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石剑茎范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F68C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3B5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04824" cy="333375"/>
                  <wp:effectExtent l="0" t="0" r="9525" b="9525"/>
                  <wp:docPr id="1053" name="图片 26" descr="IMG_2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图片 26"/>
                          <pic:cNvPicPr/>
                        </pic:nvPicPr>
                        <pic:blipFill>
                          <a:blip r:embed="rId30" cstate="print"/>
                          <a:srcRect l="0" t="0" r="0" b="0"/>
                          <a:stretch/>
                        </pic:blipFill>
                        <pic:spPr>
                          <a:xfrm rot="0">
                            <a:off x="0" y="0"/>
                            <a:ext cx="504824" cy="3333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336B5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CD5C7B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A27F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D4243">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B.1.15433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F10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石剑茎范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02F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853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14350" cy="342900"/>
                  <wp:effectExtent l="0" t="0" r="0" b="0"/>
                  <wp:docPr id="1054" name="图片 27" descr="IMG_28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图片 27"/>
                          <pic:cNvPicPr/>
                        </pic:nvPicPr>
                        <pic:blipFill>
                          <a:blip r:embed="rId31" cstate="print"/>
                          <a:srcRect l="0" t="0" r="0" b="0"/>
                          <a:stretch/>
                        </pic:blipFill>
                        <pic:spPr>
                          <a:xfrm rot="0">
                            <a:off x="0" y="0"/>
                            <a:ext cx="514350" cy="3429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A5048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7E5841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D346D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753B6">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B.1.15341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16F0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铜钺</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4CBD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8728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14400" cy="609600"/>
                  <wp:effectExtent l="0" t="0" r="0" b="0"/>
                  <wp:docPr id="1055" name="图片 28" descr="IMG_28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图片 28"/>
                          <pic:cNvPicPr/>
                        </pic:nvPicPr>
                        <pic:blipFill>
                          <a:blip r:embed="rId32" cstate="print"/>
                          <a:srcRect l="0" t="0" r="0" b="0"/>
                          <a:stretch/>
                        </pic:blipFill>
                        <pic:spPr>
                          <a:xfrm rot="0">
                            <a:off x="0" y="0"/>
                            <a:ext cx="914400" cy="6096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D93A1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494DA8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CA719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7A81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B.1.15443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4222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石浇口范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F06E7">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BA89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56" name="图片 29" descr="IMG_28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图片 29"/>
                          <pic:cNvPicPr/>
                        </pic:nvPicPr>
                        <pic:blipFill>
                          <a:blip r:embed="rId33"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0D041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71DE86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9501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46CA1">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B.1.15442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2F5F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石浇口范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FBB00">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468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57" name="图片 30" descr="IMG_28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图片 30"/>
                          <pic:cNvPicPr/>
                        </pic:nvPicPr>
                        <pic:blipFill>
                          <a:blip r:embed="rId34"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D6BE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FB305D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D1207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502F47">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B.1.15408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C9A0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铜钺</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35A7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1AF9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342900" cy="514350"/>
                  <wp:effectExtent l="0" t="0" r="0" b="0"/>
                  <wp:docPr id="1058" name="图片 31" descr="IMG_28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图片 31"/>
                          <pic:cNvPicPr/>
                        </pic:nvPicPr>
                        <pic:blipFill>
                          <a:blip r:embed="rId35" cstate="print"/>
                          <a:srcRect l="0" t="0" r="0" b="0"/>
                          <a:stretch/>
                        </pic:blipFill>
                        <pic:spPr>
                          <a:xfrm rot="0">
                            <a:off x="0" y="0"/>
                            <a:ext cx="342900" cy="5143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D56E5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2D2F00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041D3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BD7E8">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Fonts w:ascii="Times New Roman" w:cs="Times New Roman" w:eastAsia="宋体" w:hAnsi="Times New Roman" w:hint="default"/>
                <w:i w:val="false"/>
                <w:iCs w:val="false"/>
                <w:color w:val="000000"/>
                <w:kern w:val="0"/>
                <w:sz w:val="21"/>
                <w:szCs w:val="21"/>
                <w:u w:val="none"/>
                <w:lang w:val="en-US" w:eastAsia="zh-CN"/>
              </w:rPr>
              <w:t>B.1.15431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D6B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石浇口范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441D5">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18"/>
                <w:szCs w:val="18"/>
                <w:u w:val="none"/>
              </w:rPr>
            </w:pPr>
            <w:r>
              <w:rPr>
                <w:rFonts w:ascii="楷体" w:cs="楷体" w:eastAsia="楷体" w:hAnsi="楷体" w:hint="eastAsia"/>
                <w:i w:val="false"/>
                <w:iCs w:val="false"/>
                <w:color w:val="000000"/>
                <w:kern w:val="0"/>
                <w:sz w:val="18"/>
                <w:szCs w:val="18"/>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F06A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2"/>
                <w:szCs w:val="22"/>
                <w:u w:val="none"/>
              </w:rPr>
            </w:pPr>
            <w:r>
              <w:rPr>
                <w:rFonts w:ascii="宋体" w:cs="宋体" w:eastAsia="宋体" w:hAnsi="宋体" w:hint="eastAsia"/>
                <w:i w:val="false"/>
                <w:iCs w:val="false"/>
                <w:color w:val="000000"/>
                <w:kern w:val="0"/>
                <w:sz w:val="22"/>
                <w:szCs w:val="22"/>
                <w:u w:val="none"/>
                <w:lang w:val="en-US" w:eastAsia="zh-CN"/>
              </w:rPr>
              <w:drawing>
                <wp:inline distL="0" distT="0" distB="0" distR="0">
                  <wp:extent cx="581025" cy="352425"/>
                  <wp:effectExtent l="0" t="0" r="9525" b="9525"/>
                  <wp:docPr id="1059" name="图片 32" descr="IMG_28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图片 32"/>
                          <pic:cNvPicPr/>
                        </pic:nvPicPr>
                        <pic:blipFill>
                          <a:blip r:embed="rId36" cstate="print"/>
                          <a:srcRect l="0" t="0" r="0" b="0"/>
                          <a:stretch/>
                        </pic:blipFill>
                        <pic:spPr>
                          <a:xfrm rot="0">
                            <a:off x="0" y="0"/>
                            <a:ext cx="581025"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90EC6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003425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86730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2EB8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B.1.15387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2928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石标首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8F33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7125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60" name="图片 33" descr="IMG_28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图片 33"/>
                          <pic:cNvPicPr/>
                        </pic:nvPicPr>
                        <pic:blipFill>
                          <a:blip r:embed="rId37"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0924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66BAA7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E5FF4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4169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B.1.15427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131F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陶乳钉纹模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90F1E">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AD9D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61" name="图片 34" descr="IMG_28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图片 34"/>
                          <pic:cNvPicPr/>
                        </pic:nvPicPr>
                        <pic:blipFill>
                          <a:blip r:embed="rId38"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03CE8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DDA4D1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4D621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584C5">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B.1.15642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109A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F9498">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132C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609600" cy="323850"/>
                  <wp:effectExtent l="0" t="0" r="0" b="0"/>
                  <wp:docPr id="1062" name="图片 35" descr="IMG_29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图片 35"/>
                          <pic:cNvPicPr/>
                        </pic:nvPicPr>
                        <pic:blipFill>
                          <a:blip r:embed="rId39" cstate="print"/>
                          <a:srcRect l="0" t="0" r="0" b="0"/>
                          <a:stretch/>
                        </pic:blipFill>
                        <pic:spPr>
                          <a:xfrm rot="0">
                            <a:off x="0" y="0"/>
                            <a:ext cx="609600" cy="3238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5D15D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D596C5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056B9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9B2856">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B.1.15654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B02D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石质戈范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7C54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550C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63" name="图片 36" descr="IMG_29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图片 36"/>
                          <pic:cNvPicPr/>
                        </pic:nvPicPr>
                        <pic:blipFill>
                          <a:blip r:embed="rId40"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3D991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E5BAC5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DEAAC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39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86D8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Fonts w:ascii="Times New Roman" w:cs="Times New Roman" w:eastAsia="宋体" w:hAnsi="Times New Roman" w:hint="default"/>
                <w:i w:val="false"/>
                <w:iCs w:val="false"/>
                <w:color w:val="000000"/>
                <w:kern w:val="0"/>
                <w:sz w:val="21"/>
                <w:szCs w:val="21"/>
                <w:u w:val="none"/>
                <w:lang w:val="en-US" w:eastAsia="zh-CN"/>
              </w:rPr>
              <w:t>B.1.16972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E43C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122A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4ED4C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064" name="图片 37" descr="IMG_29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图片 37"/>
                          <pic:cNvPicPr/>
                        </pic:nvPicPr>
                        <pic:blipFill>
                          <a:blip r:embed="rId41"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D9606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6A221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FEEA8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FC29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Fonts w:ascii="Times New Roman" w:cs="Times New Roman" w:eastAsia="宋体" w:hAnsi="Times New Roman" w:hint="default"/>
                <w:i w:val="false"/>
                <w:iCs w:val="false"/>
                <w:color w:val="000000"/>
                <w:kern w:val="0"/>
                <w:sz w:val="21"/>
                <w:szCs w:val="21"/>
                <w:u w:val="none"/>
                <w:lang w:val="en-US" w:eastAsia="zh-CN"/>
              </w:rPr>
              <w:t>B.1.16970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5F9E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08B6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C6738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90575" cy="533400"/>
                  <wp:effectExtent l="0" t="0" r="9525" b="0"/>
                  <wp:docPr id="1065" name="图片 38" descr="IMG_29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图片 38"/>
                          <pic:cNvPicPr/>
                        </pic:nvPicPr>
                        <pic:blipFill>
                          <a:blip r:embed="rId42" cstate="print"/>
                          <a:srcRect l="0" t="0" r="0" b="0"/>
                          <a:stretch/>
                        </pic:blipFill>
                        <pic:spPr>
                          <a:xfrm rot="0">
                            <a:off x="0" y="0"/>
                            <a:ext cx="790575"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1EADF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AF519F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E20B0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77F3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Style w:val="style4099"/>
                <w:rFonts w:eastAsia="宋体"/>
                <w:color w:val="000000"/>
                <w:lang w:val="en-US" w:eastAsia="zh-CN"/>
              </w:rPr>
              <w:t>B.1.15384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B4EE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石斧</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0E79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28B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2"/>
                <w:szCs w:val="22"/>
                <w:u w:val="none"/>
              </w:rPr>
            </w:pPr>
            <w:r>
              <w:rPr>
                <w:rFonts w:ascii="宋体" w:cs="宋体" w:eastAsia="宋体" w:hAnsi="宋体" w:hint="eastAsia"/>
                <w:i w:val="false"/>
                <w:iCs w:val="false"/>
                <w:color w:val="000000"/>
                <w:kern w:val="0"/>
                <w:sz w:val="22"/>
                <w:szCs w:val="22"/>
                <w:u w:val="none"/>
                <w:lang w:val="en-US" w:eastAsia="zh-CN"/>
              </w:rPr>
              <w:drawing>
                <wp:inline distL="0" distT="0" distB="0" distR="0">
                  <wp:extent cx="847725" cy="552450"/>
                  <wp:effectExtent l="0" t="0" r="9525" b="0"/>
                  <wp:docPr id="1066" name="图片 39" descr="IMG_29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图片 39"/>
                          <pic:cNvPicPr/>
                        </pic:nvPicPr>
                        <pic:blipFill>
                          <a:blip r:embed="rId43" cstate="print"/>
                          <a:srcRect l="0" t="0" r="0" b="0"/>
                          <a:stretch/>
                        </pic:blipFill>
                        <pic:spPr>
                          <a:xfrm rot="0">
                            <a:off x="0" y="0"/>
                            <a:ext cx="847725" cy="5524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FAEB2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C104F5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4DD40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559A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B.1.15461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FB95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石凿</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380BD">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2AD3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495300"/>
                  <wp:effectExtent l="0" t="0" r="9525" b="0"/>
                  <wp:docPr id="1067" name="图片 40" descr="IMG_29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图片 40"/>
                          <pic:cNvPicPr/>
                        </pic:nvPicPr>
                        <pic:blipFill>
                          <a:blip r:embed="rId44" cstate="print"/>
                          <a:srcRect l="0" t="0" r="0" b="0"/>
                          <a:stretch/>
                        </pic:blipFill>
                        <pic:spPr>
                          <a:xfrm rot="0">
                            <a:off x="0" y="0"/>
                            <a:ext cx="752475" cy="4953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52D7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323D6B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EB5F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CE9CD">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B.1.15459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B02C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7B131">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79FF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68" name="图片 41" descr="IMG_29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图片 41"/>
                          <pic:cNvPicPr/>
                        </pic:nvPicPr>
                        <pic:blipFill>
                          <a:blip r:embed="rId45"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2DE60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A66DA4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3ED17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8DDCC">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B.1.15653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C6DC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石质刀范</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A1B54">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DAC5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95350" cy="590550"/>
                  <wp:effectExtent l="0" t="0" r="0" b="0"/>
                  <wp:docPr id="1069" name="图片 42" descr="IMG_29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图片 42"/>
                          <pic:cNvPicPr/>
                        </pic:nvPicPr>
                        <pic:blipFill>
                          <a:blip r:embed="rId46" cstate="print"/>
                          <a:srcRect l="0" t="0" r="0" b="0"/>
                          <a:stretch/>
                        </pic:blipFill>
                        <pic:spPr>
                          <a:xfrm rot="0">
                            <a:off x="0" y="0"/>
                            <a:ext cx="895350"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F3EBC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39C5A4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ABF93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C10A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B.1.15676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067C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石杵</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57DA8">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99DE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352425"/>
                  <wp:effectExtent l="0" t="0" r="0" b="9525"/>
                  <wp:docPr id="1070" name="图片 43" descr="IMG_29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图片 43"/>
                          <pic:cNvPicPr/>
                        </pic:nvPicPr>
                        <pic:blipFill>
                          <a:blip r:embed="rId47" cstate="print"/>
                          <a:srcRect l="0" t="0" r="0" b="0"/>
                          <a:stretch/>
                        </pic:blipFill>
                        <pic:spPr>
                          <a:xfrm rot="0">
                            <a:off x="0" y="0"/>
                            <a:ext cx="533400" cy="352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390B8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BB665E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EF13B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005C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B.1.16971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C879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92F41">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36BDF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90575" cy="533400"/>
                  <wp:effectExtent l="0" t="0" r="9525" b="0"/>
                  <wp:docPr id="1071" name="图片 44" descr="IMG_29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图片 44"/>
                          <pic:cNvPicPr/>
                        </pic:nvPicPr>
                        <pic:blipFill>
                          <a:blip r:embed="rId48" cstate="print"/>
                          <a:srcRect l="0" t="0" r="0" b="0"/>
                          <a:stretch/>
                        </pic:blipFill>
                        <pic:spPr>
                          <a:xfrm rot="0">
                            <a:off x="0" y="0"/>
                            <a:ext cx="790575"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246B8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20105A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F8698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DBA27">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B.1.30229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945B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4B0A9B">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17EEC2">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8820"/>
                  <wp:effectExtent l="0" t="0" r="8890" b="5080"/>
                  <wp:docPr id="1072" name="图片 229" descr="_DSC328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图片 229"/>
                          <pic:cNvPicPr/>
                        </pic:nvPicPr>
                        <pic:blipFill>
                          <a:blip r:embed="rId49" cstate="print"/>
                          <a:srcRect l="0" t="0" r="0" b="0"/>
                          <a:stretch/>
                        </pic:blipFill>
                        <pic:spPr>
                          <a:xfrm rot="0">
                            <a:off x="0" y="0"/>
                            <a:ext cx="1076960" cy="71882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D3EB2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865889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E4083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F3385">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B.1.30315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23B2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2227E">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5C4232">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5690" cy="716915"/>
                  <wp:effectExtent l="0" t="0" r="10160" b="6985"/>
                  <wp:docPr id="1073" name="图片 230" descr="B.1.30315-1_副本"/>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图片 230"/>
                          <pic:cNvPicPr/>
                        </pic:nvPicPr>
                        <pic:blipFill>
                          <a:blip r:embed="rId50" cstate="print"/>
                          <a:srcRect l="0" t="0" r="0" b="0"/>
                          <a:stretch/>
                        </pic:blipFill>
                        <pic:spPr>
                          <a:xfrm rot="0">
                            <a:off x="0" y="0"/>
                            <a:ext cx="1075690" cy="716915"/>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604DB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5A44F8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FEACF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49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51B47">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B.1.30332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4F6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0C3E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B02EF8">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31240" cy="687070"/>
                  <wp:effectExtent l="0" t="0" r="16510" b="17780"/>
                  <wp:docPr id="1074" name="图片 231" descr="B.1.30332-3_副本"/>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图片 231"/>
                          <pic:cNvPicPr/>
                        </pic:nvPicPr>
                        <pic:blipFill>
                          <a:blip r:embed="rId51" cstate="print"/>
                          <a:srcRect l="0" t="0" r="0" b="0"/>
                          <a:stretch/>
                        </pic:blipFill>
                        <pic:spPr>
                          <a:xfrm rot="0">
                            <a:off x="0" y="0"/>
                            <a:ext cx="1031240" cy="68707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F6246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336A18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2D0C7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7B62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B.1.19323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D6F2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58501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5B317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00100" cy="533400"/>
                  <wp:effectExtent l="0" t="0" r="0" b="0"/>
                  <wp:docPr id="1075" name="图片 45" descr="IMG_30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图片 45"/>
                          <pic:cNvPicPr/>
                        </pic:nvPicPr>
                        <pic:blipFill>
                          <a:blip r:embed="rId52" cstate="print"/>
                          <a:srcRect l="0" t="0" r="0" b="0"/>
                          <a:stretch/>
                        </pic:blipFill>
                        <pic:spPr>
                          <a:xfrm rot="0">
                            <a:off x="0" y="0"/>
                            <a:ext cx="800100"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3944B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56E708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F89C9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B2D9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B.1.19328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DB1C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45AEC">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433A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90575" cy="533400"/>
                  <wp:effectExtent l="0" t="0" r="9525" b="0"/>
                  <wp:docPr id="1076" name="图片 46" descr="IMG_3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0" name="图片 46"/>
                          <pic:cNvPicPr/>
                        </pic:nvPicPr>
                        <pic:blipFill>
                          <a:blip r:embed="rId53" cstate="print"/>
                          <a:srcRect l="0" t="0" r="0" b="0"/>
                          <a:stretch/>
                        </pic:blipFill>
                        <pic:spPr>
                          <a:xfrm rot="0">
                            <a:off x="0" y="0"/>
                            <a:ext cx="790575"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EFCD2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CDCB23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A03B4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8A56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B.1.14061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0993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E7814">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F8A3D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077" name="图片 47" descr="IMG_30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图片 47"/>
                          <pic:cNvPicPr/>
                        </pic:nvPicPr>
                        <pic:blipFill>
                          <a:blip r:embed="rId54"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CA194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3B97AA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8AE4E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524AD">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B.1.15889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34F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F3D97">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F415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14350" cy="590550"/>
                  <wp:effectExtent l="0" t="0" r="0" b="0"/>
                  <wp:docPr id="1078" name="图片 48" descr="IMG_30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图片 48"/>
                          <pic:cNvPicPr/>
                        </pic:nvPicPr>
                        <pic:blipFill>
                          <a:blip r:embed="rId55" cstate="print"/>
                          <a:srcRect l="0" t="0" r="0" b="0"/>
                          <a:stretch/>
                        </pic:blipFill>
                        <pic:spPr>
                          <a:xfrm rot="0">
                            <a:off x="0" y="0"/>
                            <a:ext cx="514350"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272B7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40FCBB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32B9E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6B82C">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B.1.19568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C629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单耳绳纹陶罐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C32D4">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5807F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81050" cy="514350"/>
                  <wp:effectExtent l="0" t="0" r="0" b="0"/>
                  <wp:docPr id="1079" name="图片 49" descr="IMG_30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图片 49"/>
                          <pic:cNvPicPr/>
                        </pic:nvPicPr>
                        <pic:blipFill>
                          <a:blip r:embed="rId56" cstate="print"/>
                          <a:srcRect l="0" t="0" r="0" b="0"/>
                          <a:stretch/>
                        </pic:blipFill>
                        <pic:spPr>
                          <a:xfrm rot="0">
                            <a:off x="0" y="0"/>
                            <a:ext cx="781050" cy="5143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3C81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F280F3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5AEFA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27EF6">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B.1.30203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E92E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折腹陶罐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1973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0A98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80" name="图片 50" descr="IMG_30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图片 50"/>
                          <pic:cNvPicPr/>
                        </pic:nvPicPr>
                        <pic:blipFill>
                          <a:blip r:embed="rId57"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99198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1A6FF1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08DDD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E15558">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B.1.15562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AD2C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石网坠</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1F93C">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E4DB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81" name="图片 51" descr="IMG_30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图片 51"/>
                          <pic:cNvPicPr/>
                        </pic:nvPicPr>
                        <pic:blipFill>
                          <a:blip r:embed="rId58"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B426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A1360A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51163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E581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B.1.14073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AE1A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陶网坠</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AFFCF">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519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082" name="图片 52" descr="IMG_30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图片 52"/>
                          <pic:cNvPicPr/>
                        </pic:nvPicPr>
                        <pic:blipFill>
                          <a:blip r:embed="rId59"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6BB4A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688E7A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0F54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8136A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Fonts w:ascii="Times New Roman" w:cs="Times New Roman" w:eastAsia="宋体" w:hAnsi="Times New Roman" w:hint="default"/>
                <w:i w:val="false"/>
                <w:iCs w:val="false"/>
                <w:color w:val="000000"/>
                <w:kern w:val="0"/>
                <w:sz w:val="21"/>
                <w:szCs w:val="21"/>
                <w:u w:val="none"/>
                <w:lang w:val="en-US" w:eastAsia="zh-CN"/>
              </w:rPr>
              <w:t>B.1.15604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BCCC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石网坠</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8F609">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8238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83" name="图片 53" descr="IMG_30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图片 53"/>
                          <pic:cNvPicPr/>
                        </pic:nvPicPr>
                        <pic:blipFill>
                          <a:blip r:embed="rId60"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7E1B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C5D37A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0C795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59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DE03C">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B.1.14049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C4BE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石纺轮</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1E5E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6612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084" name="图片 54" descr="IMG_30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图片 54"/>
                          <pic:cNvPicPr/>
                        </pic:nvPicPr>
                        <pic:blipFill>
                          <a:blip r:embed="rId61"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7D85E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4682B4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2792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C7A54">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1"/>
                <w:szCs w:val="21"/>
                <w:u w:val="none"/>
              </w:rPr>
            </w:pPr>
            <w:r>
              <w:rPr>
                <w:rFonts w:ascii="Times New Roman" w:cs="Times New Roman" w:eastAsia="宋体" w:hAnsi="Times New Roman" w:hint="default"/>
                <w:i w:val="false"/>
                <w:iCs w:val="false"/>
                <w:color w:val="000000"/>
                <w:kern w:val="0"/>
                <w:sz w:val="21"/>
                <w:szCs w:val="21"/>
                <w:u w:val="none"/>
                <w:lang w:val="en-US" w:eastAsia="zh-CN"/>
              </w:rPr>
              <w:t>B.1.15462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231A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陶纺轮</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6EF2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FDFA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085" name="图片 55" descr="IMG_3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图片 55"/>
                          <pic:cNvPicPr/>
                        </pic:nvPicPr>
                        <pic:blipFill>
                          <a:blip r:embed="rId62"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DD07C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F28D40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E4DF4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9C89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B.1.19213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605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陶纺轮</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01ED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1C1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86" name="图片 56" descr="IMG_3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0" name="图片 56"/>
                          <pic:cNvPicPr/>
                        </pic:nvPicPr>
                        <pic:blipFill>
                          <a:blip r:embed="rId63"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6B17A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3C0891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626C5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1C8B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B.1.19309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192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玉片饰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D9F22">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2</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F353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38200" cy="561975"/>
                  <wp:effectExtent l="0" t="0" r="0" b="9525"/>
                  <wp:docPr id="1087" name="图片 57" descr="IMG_3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图片 57"/>
                          <pic:cNvPicPr/>
                        </pic:nvPicPr>
                        <pic:blipFill>
                          <a:blip r:embed="rId64" cstate="print"/>
                          <a:srcRect l="0" t="0" r="0" b="0"/>
                          <a:stretch/>
                        </pic:blipFill>
                        <pic:spPr>
                          <a:xfrm rot="0">
                            <a:off x="0" y="0"/>
                            <a:ext cx="838200"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24785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3E9EB3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DDAC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39076">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B.1.30234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2D0B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铜戒指</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BDF53">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3E70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85825" cy="590550"/>
                  <wp:effectExtent l="0" t="0" r="9525" b="0"/>
                  <wp:docPr id="1088" name="图片 58" descr="IMG_3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2" name="图片 58"/>
                          <pic:cNvPicPr/>
                        </pic:nvPicPr>
                        <pic:blipFill>
                          <a:blip r:embed="rId65" cstate="print"/>
                          <a:srcRect l="0" t="0" r="0" b="0"/>
                          <a:stretch/>
                        </pic:blipFill>
                        <pic:spPr>
                          <a:xfrm rot="0">
                            <a:off x="0" y="0"/>
                            <a:ext cx="885825"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8115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E84A2B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2554A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0A85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B.1.14077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9D402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8B4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2269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09625" cy="542925"/>
                  <wp:effectExtent l="0" t="0" r="9525" b="9525"/>
                  <wp:docPr id="1089" name="图片 59" descr="IMG_3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3" name="图片 59"/>
                          <pic:cNvPicPr/>
                        </pic:nvPicPr>
                        <pic:blipFill>
                          <a:blip r:embed="rId66" cstate="print"/>
                          <a:srcRect l="0" t="0" r="0" b="0"/>
                          <a:stretch/>
                        </pic:blipFill>
                        <pic:spPr>
                          <a:xfrm rot="0">
                            <a:off x="0" y="0"/>
                            <a:ext cx="809625" cy="5429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37BB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B26059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60A52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FFB9F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B.1.13987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8E1D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石有领环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96D4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7CFB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52475" cy="504824"/>
                  <wp:effectExtent l="0" t="0" r="9525" b="9525"/>
                  <wp:docPr id="1090" name="图片 60" descr="IMG_3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4" name="图片 60"/>
                          <pic:cNvPicPr/>
                        </pic:nvPicPr>
                        <pic:blipFill>
                          <a:blip r:embed="rId67" cstate="print"/>
                          <a:srcRect l="0" t="0" r="0" b="0"/>
                          <a:stretch/>
                        </pic:blipFill>
                        <pic:spPr>
                          <a:xfrm rot="0">
                            <a:off x="0" y="0"/>
                            <a:ext cx="752475" cy="504824"/>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D13DE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A4FFD1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186AC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C4E52">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B.1.30287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2D8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璧形带冠玉玦</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5D99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91262E">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8820"/>
                  <wp:effectExtent l="0" t="0" r="8890" b="5080"/>
                  <wp:docPr id="1091" name="图片 236" descr="_DSC82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5" name="图片 236"/>
                          <pic:cNvPicPr/>
                        </pic:nvPicPr>
                        <pic:blipFill>
                          <a:blip r:embed="rId68" cstate="print"/>
                          <a:srcRect l="0" t="0" r="0" b="0"/>
                          <a:stretch/>
                        </pic:blipFill>
                        <pic:spPr>
                          <a:xfrm rot="0">
                            <a:off x="0" y="0"/>
                            <a:ext cx="1076960" cy="71882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B1612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310D47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D208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4753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B.1.30233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5B8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镶孔雀石铜镯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70B8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1379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92" name="图片 61" descr="IMG_3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6" name="图片 61"/>
                          <pic:cNvPicPr/>
                        </pic:nvPicPr>
                        <pic:blipFill>
                          <a:blip r:embed="rId69"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32395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C5E194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44A43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CB4A6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B.1.29595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D9E7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910B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E6B6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93" name="图片 62" descr="IMG_3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7" name="图片 62"/>
                          <pic:cNvPicPr/>
                        </pic:nvPicPr>
                        <pic:blipFill>
                          <a:blip r:embed="rId70"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3FB56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C029C4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037A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69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AF75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B.1.29591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9D7B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9546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DCF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94" name="图片 63" descr="IMG_3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8" name="图片 63"/>
                          <pic:cNvPicPr/>
                        </pic:nvPicPr>
                        <pic:blipFill>
                          <a:blip r:embed="rId71"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52276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E11923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5DABE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AD097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B.1.29590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27FE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C04B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489F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095" name="图片 64" descr="IMG_3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9" name="图片 64"/>
                          <pic:cNvPicPr/>
                        </pic:nvPicPr>
                        <pic:blipFill>
                          <a:blip r:embed="rId72"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5DE11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FB32FE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B1E44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C4158">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Style w:val="style4100"/>
                <w:rFonts w:eastAsia="宋体"/>
                <w:color w:val="000000"/>
                <w:lang w:val="en-US" w:eastAsia="zh-CN"/>
              </w:rPr>
              <w:t>HKM277</w:t>
            </w:r>
            <w:r>
              <w:rPr>
                <w:rStyle w:val="style4101"/>
                <w:color w:val="000000"/>
                <w:lang w:val="en-US" w:eastAsia="zh-CN"/>
              </w:rPr>
              <w:t>：</w:t>
            </w:r>
            <w:r>
              <w:rPr>
                <w:rStyle w:val="style4100"/>
                <w:rFonts w:eastAsia="宋体"/>
                <w:color w:val="000000"/>
                <w:lang w:val="en-US" w:eastAsia="zh-CN"/>
              </w:rPr>
              <w:t>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3C89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喇叭口铜釜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9EB9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189A7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85775"/>
                  <wp:effectExtent l="0" t="0" r="0" b="9525"/>
                  <wp:docPr id="1096" name="图片 65" descr="IMG_3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0" name="图片 65"/>
                          <pic:cNvPicPr/>
                        </pic:nvPicPr>
                        <pic:blipFill>
                          <a:blip r:embed="rId73" cstate="print"/>
                          <a:srcRect l="0" t="0" r="0" b="0"/>
                          <a:stretch/>
                        </pic:blipFill>
                        <pic:spPr>
                          <a:xfrm rot="0">
                            <a:off x="0" y="0"/>
                            <a:ext cx="723900" cy="4857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81D67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E97895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5F857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C15AB">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B.1.19206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3049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敞口立耳铜釜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FA7A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DEE5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23924" cy="619125"/>
                  <wp:effectExtent l="0" t="0" r="9525" b="9525"/>
                  <wp:docPr id="1097" name="图片 66" descr="IMG_3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1" name="图片 66"/>
                          <pic:cNvPicPr/>
                        </pic:nvPicPr>
                        <pic:blipFill>
                          <a:blip r:embed="rId74" cstate="print"/>
                          <a:srcRect l="0" t="0" r="0" b="0"/>
                          <a:stretch/>
                        </pic:blipFill>
                        <pic:spPr>
                          <a:xfrm rot="0">
                            <a:off x="0" y="0"/>
                            <a:ext cx="923924" cy="6191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2FF3F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E8C8DA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248DB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8756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B.1.7724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5E5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4C47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4FBAB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561975"/>
                  <wp:effectExtent l="0" t="0" r="0" b="9525"/>
                  <wp:docPr id="1098" name="图片 67" descr="IMG_3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2" name="图片 67"/>
                          <pic:cNvPicPr/>
                        </pic:nvPicPr>
                        <pic:blipFill>
                          <a:blip r:embed="rId75" cstate="print"/>
                          <a:srcRect l="0" t="0" r="0" b="0"/>
                          <a:stretch/>
                        </pic:blipFill>
                        <pic:spPr>
                          <a:xfrm rot="0">
                            <a:off x="0" y="0"/>
                            <a:ext cx="952499"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36DF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063C40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6DFC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3CD9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B.1.19456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DD8A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鎏金铜车軎</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2B27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5537A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099" name="图片 68" descr="IMG_3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3" name="图片 68"/>
                          <pic:cNvPicPr/>
                        </pic:nvPicPr>
                        <pic:blipFill>
                          <a:blip r:embed="rId76"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E6877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2CEE5D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24A9D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CB2C0">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B.1.19457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38B0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鎏金铜车軎</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9F7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66DCD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590550"/>
                  <wp:effectExtent l="0" t="0" r="0" b="0"/>
                  <wp:docPr id="1100" name="图片 69" descr="IMG_3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4" name="图片 69"/>
                          <pic:cNvPicPr/>
                        </pic:nvPicPr>
                        <pic:blipFill>
                          <a:blip r:embed="rId77" cstate="print"/>
                          <a:srcRect l="0" t="0" r="0" b="0"/>
                          <a:stretch/>
                        </pic:blipFill>
                        <pic:spPr>
                          <a:xfrm rot="0">
                            <a:off x="0" y="0"/>
                            <a:ext cx="952499"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4363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381424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2FB54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CEE71">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B.1.4639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419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车马纹砖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36A2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8EE59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28650"/>
                  <wp:effectExtent l="0" t="0" r="0" b="0"/>
                  <wp:docPr id="1101" name="图片 70" descr="IMG_3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5" name="图片 70"/>
                          <pic:cNvPicPr/>
                        </pic:nvPicPr>
                        <pic:blipFill>
                          <a:blip r:embed="rId78"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77547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D77121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C8396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732EA">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B.1.7705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724D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车马纹砖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5D34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BA692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28650"/>
                  <wp:effectExtent l="0" t="0" r="0" b="0"/>
                  <wp:docPr id="1102" name="图片 71" descr="IMG_3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6" name="图片 71"/>
                          <pic:cNvPicPr/>
                        </pic:nvPicPr>
                        <pic:blipFill>
                          <a:blip r:embed="rId79"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1A42F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CEAC9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960F2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6C4D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B.1.7704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16C1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车牛纹砖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3B82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D1D3D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38175"/>
                  <wp:effectExtent l="0" t="0" r="9525" b="9525"/>
                  <wp:docPr id="1103" name="图片 72" descr="IMG_3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7" name="图片 72"/>
                          <pic:cNvPicPr/>
                        </pic:nvPicPr>
                        <pic:blipFill>
                          <a:blip r:embed="rId80" cstate="print"/>
                          <a:srcRect l="0" t="0" r="0" b="0"/>
                          <a:stretch/>
                        </pic:blipFill>
                        <pic:spPr>
                          <a:xfrm rot="0">
                            <a:off x="0" y="0"/>
                            <a:ext cx="942975"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6AD3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78085A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13688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79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36944">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B.1.7703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E66A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车马纹砖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9402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3D11C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38175"/>
                  <wp:effectExtent l="0" t="0" r="9525" b="9525"/>
                  <wp:docPr id="1104" name="图片 73" descr="IMG_3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8" name="图片 73"/>
                          <pic:cNvPicPr/>
                        </pic:nvPicPr>
                        <pic:blipFill>
                          <a:blip r:embed="rId81" cstate="print"/>
                          <a:srcRect l="0" t="0" r="0" b="0"/>
                          <a:stretch/>
                        </pic:blipFill>
                        <pic:spPr>
                          <a:xfrm rot="0">
                            <a:off x="0" y="0"/>
                            <a:ext cx="942975"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8A3DF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B37F98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FAE8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9EE5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B.1.4659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8DC9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狮形琥珀</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1C02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8FB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33450" cy="619125"/>
                  <wp:effectExtent l="0" t="0" r="0" b="9525"/>
                  <wp:docPr id="1105" name="图片 74" descr="IMG_3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9" name="图片 74"/>
                          <pic:cNvPicPr/>
                        </pic:nvPicPr>
                        <pic:blipFill>
                          <a:blip r:embed="rId82" cstate="print"/>
                          <a:srcRect l="0" t="0" r="0" b="0"/>
                          <a:stretch/>
                        </pic:blipFill>
                        <pic:spPr>
                          <a:xfrm rot="0">
                            <a:off x="0" y="0"/>
                            <a:ext cx="933450" cy="6191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40462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AE8DA5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2293F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B6991">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B.1.19350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9FD1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铜矛</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ED9A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4091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06" name="图片 75" descr="IMG_3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0" name="图片 75"/>
                          <pic:cNvPicPr/>
                        </pic:nvPicPr>
                        <pic:blipFill>
                          <a:blip r:embed="rId83"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245A1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13139B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424A7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7DE72">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B.1.14007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15CB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铁矛</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64A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E018B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38175"/>
                  <wp:effectExtent l="0" t="0" r="9525" b="9525"/>
                  <wp:docPr id="1107" name="图片 76" descr="IMG_3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1" name="图片 76"/>
                          <pic:cNvPicPr/>
                        </pic:nvPicPr>
                        <pic:blipFill>
                          <a:blip r:embed="rId84" cstate="print"/>
                          <a:srcRect l="0" t="0" r="0" b="0"/>
                          <a:stretch/>
                        </pic:blipFill>
                        <pic:spPr>
                          <a:xfrm rot="0">
                            <a:off x="0" y="0"/>
                            <a:ext cx="942975"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72B6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AFF8B3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E806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1D7D3">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B.1.19420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0A69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“同劳澡槃”铜盘</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3DF46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B68BD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38175"/>
                  <wp:effectExtent l="0" t="0" r="9525" b="9525"/>
                  <wp:docPr id="1108" name="图片 77" descr="IMG_3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2" name="图片 77"/>
                          <pic:cNvPicPr/>
                        </pic:nvPicPr>
                        <pic:blipFill>
                          <a:blip r:embed="rId85" cstate="print"/>
                          <a:srcRect l="0" t="0" r="0" b="0"/>
                          <a:stretch/>
                        </pic:blipFill>
                        <pic:spPr>
                          <a:xfrm rot="0">
                            <a:off x="0" y="0"/>
                            <a:ext cx="942975"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2D369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27624A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1903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13ACE">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B.1.7758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1766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卷云纹瓦当</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7A46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A8C7DC">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8820"/>
                  <wp:effectExtent l="0" t="0" r="8890" b="5080"/>
                  <wp:docPr id="1109" name="图片 232" descr="_DSC964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3" name="图片 232"/>
                          <pic:cNvPicPr/>
                        </pic:nvPicPr>
                        <pic:blipFill>
                          <a:blip r:embed="rId86" cstate="print"/>
                          <a:srcRect l="0" t="0" r="0" b="0"/>
                          <a:stretch/>
                        </pic:blipFill>
                        <pic:spPr>
                          <a:xfrm rot="0">
                            <a:off x="0" y="0"/>
                            <a:ext cx="1076960" cy="71882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B259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3453EB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D365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DF64EC">
            <w:pPr>
              <w:pStyle w:val="style0"/>
              <w:keepNext w:val="false"/>
              <w:keepLines w:val="false"/>
              <w:widowControl/>
              <w:suppressLineNumbers w:val="false"/>
              <w:jc w:val="center"/>
              <w:textAlignment w:val="center"/>
              <w:rPr>
                <w:rFonts w:ascii="楷体" w:cs="楷体" w:eastAsia="楷体" w:hAnsi="楷体" w:hint="eastAsia"/>
                <w:i w:val="false"/>
                <w:iCs w:val="false"/>
                <w:color w:val="000000"/>
                <w:sz w:val="24"/>
                <w:szCs w:val="24"/>
                <w:u w:val="none"/>
              </w:rPr>
            </w:pPr>
            <w:r>
              <w:rPr>
                <w:rFonts w:ascii="楷体" w:cs="楷体" w:eastAsia="楷体" w:hAnsi="楷体" w:hint="eastAsia"/>
                <w:i w:val="false"/>
                <w:iCs w:val="false"/>
                <w:color w:val="000000"/>
                <w:kern w:val="0"/>
                <w:sz w:val="24"/>
                <w:szCs w:val="24"/>
                <w:u w:val="none"/>
                <w:lang w:val="en-US" w:eastAsia="zh-CN"/>
              </w:rPr>
              <w:t>B.1.7737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47791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几何纹瓦当</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1FB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D15A24">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8820"/>
                  <wp:effectExtent l="0" t="0" r="8890" b="5080"/>
                  <wp:docPr id="1110" name="图片 233" descr="_DSC965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4" name="图片 233"/>
                          <pic:cNvPicPr/>
                        </pic:nvPicPr>
                        <pic:blipFill>
                          <a:blip r:embed="rId87" cstate="print"/>
                          <a:srcRect l="0" t="0" r="0" b="0"/>
                          <a:stretch/>
                        </pic:blipFill>
                        <pic:spPr>
                          <a:xfrm rot="0">
                            <a:off x="0" y="0"/>
                            <a:ext cx="1076960" cy="71882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C6E2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547421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B05F0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AF74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0E22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板瓦</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2064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83D4E9">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6280"/>
                  <wp:effectExtent l="0" t="0" r="8890" b="7620"/>
                  <wp:docPr id="1111" name="图片 234" descr="B.1.7759-A-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5" name="图片 234"/>
                          <pic:cNvPicPr/>
                        </pic:nvPicPr>
                        <pic:blipFill>
                          <a:blip r:embed="rId88" cstate="print"/>
                          <a:srcRect l="0" t="0" r="0" b="0"/>
                          <a:stretch/>
                        </pic:blipFill>
                        <pic:spPr>
                          <a:xfrm rot="0">
                            <a:off x="0" y="0"/>
                            <a:ext cx="1076960" cy="71628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71B16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7DC82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B3A7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F3F4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B.1.7760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260F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筒瓦</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7EC4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E94AF6">
            <w:pPr>
              <w:pStyle w:val="style0"/>
              <w:jc w:val="center"/>
              <w:rPr>
                <w:rFonts w:ascii="宋体" w:cs="宋体" w:eastAsia="宋体" w:hAnsi="宋体" w:hint="eastAsia"/>
                <w:i w:val="false"/>
                <w:iCs w:val="false"/>
                <w:color w:val="000000"/>
                <w:sz w:val="24"/>
                <w:szCs w:val="24"/>
                <w:u w:val="none"/>
                <w:lang w:eastAsia="zh-CN"/>
              </w:rPr>
            </w:pPr>
            <w:r>
              <w:rPr>
                <w:rFonts w:ascii="宋体" w:cs="宋体" w:eastAsia="宋体" w:hAnsi="宋体" w:hint="eastAsia"/>
                <w:i w:val="false"/>
                <w:iCs w:val="false"/>
                <w:color w:val="000000"/>
                <w:sz w:val="24"/>
                <w:szCs w:val="24"/>
                <w:u w:val="none"/>
                <w:lang w:eastAsia="zh-CN"/>
              </w:rPr>
              <w:drawing>
                <wp:inline distL="0" distT="0" distB="0" distR="0">
                  <wp:extent cx="1076960" cy="716280"/>
                  <wp:effectExtent l="0" t="0" r="8890" b="7620"/>
                  <wp:docPr id="1112" name="图片 235" descr="B.1.7760-A-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6" name="图片 235"/>
                          <pic:cNvPicPr/>
                        </pic:nvPicPr>
                        <pic:blipFill>
                          <a:blip r:embed="rId89" cstate="print"/>
                          <a:srcRect l="0" t="0" r="0" b="0"/>
                          <a:stretch/>
                        </pic:blipFill>
                        <pic:spPr>
                          <a:xfrm rot="0">
                            <a:off x="0" y="0"/>
                            <a:ext cx="1076960" cy="716280"/>
                          </a:xfrm>
                          <a:prstGeom prst="rect"/>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A1DB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EC25EE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2425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40631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B.1.24148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3681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360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051C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00075"/>
                  <wp:effectExtent l="0" t="0" r="0" b="9525"/>
                  <wp:docPr id="1113" name="图片 78" descr="IMG_3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7" name="图片 78"/>
                          <pic:cNvPicPr/>
                        </pic:nvPicPr>
                        <pic:blipFill>
                          <a:blip r:embed="rId90" cstate="print"/>
                          <a:srcRect l="0" t="0" r="0" b="0"/>
                          <a:stretch/>
                        </pic:blipFill>
                        <pic:spPr>
                          <a:xfrm rot="0">
                            <a:off x="0" y="0"/>
                            <a:ext cx="952499" cy="6000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565CE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43C30A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9455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89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76AD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B.1.13177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AE4A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E69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D63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09600"/>
                  <wp:effectExtent l="0" t="0" r="0" b="0"/>
                  <wp:docPr id="1114" name="图片 79" descr="IMG_33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8" name="图片 79"/>
                          <pic:cNvPicPr/>
                        </pic:nvPicPr>
                        <pic:blipFill>
                          <a:blip r:embed="rId91" cstate="print"/>
                          <a:srcRect l="0" t="0" r="0" b="0"/>
                          <a:stretch/>
                        </pic:blipFill>
                        <pic:spPr>
                          <a:xfrm rot="0">
                            <a:off x="0" y="0"/>
                            <a:ext cx="952499" cy="6096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FAE85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9F0BAF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047B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D1B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B.1.24145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C32D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E1D2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ACBC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19150" cy="561975"/>
                  <wp:effectExtent l="0" t="0" r="0" b="9525"/>
                  <wp:docPr id="1115" name="图片 80" descr="IMG_3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9" name="图片 80"/>
                          <pic:cNvPicPr/>
                        </pic:nvPicPr>
                        <pic:blipFill>
                          <a:blip r:embed="rId92" cstate="print"/>
                          <a:srcRect l="0" t="0" r="0" b="0"/>
                          <a:stretch/>
                        </pic:blipFill>
                        <pic:spPr>
                          <a:xfrm rot="0">
                            <a:off x="0" y="0"/>
                            <a:ext cx="819150"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CFA9B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B9034E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416CE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522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B.1.13141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0E16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青釉陶罐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7FF8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7E26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47675" cy="685800"/>
                  <wp:effectExtent l="0" t="0" r="9525" b="0"/>
                  <wp:docPr id="1116" name="图片 81" descr="IMG_3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0" name="图片 81"/>
                          <pic:cNvPicPr/>
                        </pic:nvPicPr>
                        <pic:blipFill>
                          <a:blip r:embed="rId93" cstate="print"/>
                          <a:srcRect l="0" t="0" r="0" b="0"/>
                          <a:stretch/>
                        </pic:blipFill>
                        <pic:spPr>
                          <a:xfrm rot="0">
                            <a:off x="0" y="0"/>
                            <a:ext cx="447675" cy="6858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EFECC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E8C8C1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58120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EC36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B.1.4663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958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陶碓模型</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1467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0C6BF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17" name="图片 82" descr="IMG_33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1" name="图片 82"/>
                          <pic:cNvPicPr/>
                        </pic:nvPicPr>
                        <pic:blipFill>
                          <a:blip r:embed="rId94"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8B012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D9BD75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3DDA3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B21E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B.1.7780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16B13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陶子母鸡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527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B1B33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18" name="图片 83" descr="IMG_3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2" name="图片 83"/>
                          <pic:cNvPicPr/>
                        </pic:nvPicPr>
                        <pic:blipFill>
                          <a:blip r:embed="rId95"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5D13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38A5A6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A1B03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0DAD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B.1.11239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9000B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陶羊</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F37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3A20D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19" name="图片 84" descr="IMG_3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3" name="图片 84"/>
                          <pic:cNvPicPr/>
                        </pic:nvPicPr>
                        <pic:blipFill>
                          <a:blip r:embed="rId96"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2A4D7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13C566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512A2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F666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B.1.4661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C83E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1"/>
                <w:szCs w:val="21"/>
                <w:u w:val="none"/>
              </w:rPr>
            </w:pPr>
            <w:r>
              <w:rPr>
                <w:rFonts w:ascii="宋体" w:cs="宋体" w:eastAsia="宋体" w:hAnsi="宋体" w:hint="eastAsia"/>
                <w:i w:val="false"/>
                <w:iCs w:val="false"/>
                <w:color w:val="000000"/>
                <w:kern w:val="0"/>
                <w:sz w:val="21"/>
                <w:szCs w:val="21"/>
                <w:u w:val="none"/>
                <w:lang w:val="en-US" w:eastAsia="zh-CN"/>
              </w:rPr>
              <w:t>陶狗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4A8D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8DF5B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85825" cy="590550"/>
                  <wp:effectExtent l="0" t="0" r="9525" b="0"/>
                  <wp:docPr id="1120" name="图片 85" descr="IMG_3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4" name="图片 85"/>
                          <pic:cNvPicPr/>
                        </pic:nvPicPr>
                        <pic:blipFill>
                          <a:blip r:embed="rId97" cstate="print"/>
                          <a:srcRect l="0" t="0" r="0" b="0"/>
                          <a:stretch/>
                        </pic:blipFill>
                        <pic:spPr>
                          <a:xfrm rot="0">
                            <a:off x="0" y="0"/>
                            <a:ext cx="885825"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40BFC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8959A5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D2AB1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BEBA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B.1.5160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17D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陶井模型</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D153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8B56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38150" cy="666750"/>
                  <wp:effectExtent l="0" t="0" r="0" b="0"/>
                  <wp:docPr id="1121" name="图片 86" descr="IMG_3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5" name="图片 86"/>
                          <pic:cNvPicPr/>
                        </pic:nvPicPr>
                        <pic:blipFill>
                          <a:blip r:embed="rId98" cstate="print"/>
                          <a:srcRect l="0" t="0" r="0" b="0"/>
                          <a:stretch/>
                        </pic:blipFill>
                        <pic:spPr>
                          <a:xfrm rot="0">
                            <a:off x="0" y="0"/>
                            <a:ext cx="438150" cy="6667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C3CEA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E4300F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12FC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6533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B.1.24141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3279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D5F8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2F73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19150" cy="552450"/>
                  <wp:effectExtent l="0" t="0" r="0" b="0"/>
                  <wp:docPr id="1122" name="图片 87" descr="IMG_3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6" name="图片 87"/>
                          <pic:cNvPicPr/>
                        </pic:nvPicPr>
                        <pic:blipFill>
                          <a:blip r:embed="rId99" cstate="print"/>
                          <a:srcRect l="0" t="0" r="0" b="0"/>
                          <a:stretch/>
                        </pic:blipFill>
                        <pic:spPr>
                          <a:xfrm rot="0">
                            <a:off x="0" y="0"/>
                            <a:ext cx="819150" cy="5524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BC845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B57BFE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1E2C4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EE0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B.1.13102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A0211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9545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384F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123" name="图片 88" descr="IMG_34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7" name="图片 88"/>
                          <pic:cNvPicPr/>
                        </pic:nvPicPr>
                        <pic:blipFill>
                          <a:blip r:embed="rId100"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557A3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968E67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5C894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99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E9F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B.1.11220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4B91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F4A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7B467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124" name="图片 89" descr="IMG_3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8" name="图片 89"/>
                          <pic:cNvPicPr/>
                        </pic:nvPicPr>
                        <pic:blipFill>
                          <a:blip r:embed="rId101"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A5DD5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B847B2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91A8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2FB3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B.1.13108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906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镂空铜豆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9A83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93D16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125" name="图片 90" descr="IMG_3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9" name="图片 90"/>
                          <pic:cNvPicPr/>
                        </pic:nvPicPr>
                        <pic:blipFill>
                          <a:blip r:embed="rId102"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2F8D2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B43F74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F37F1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AA4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B.1.19838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62C9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5D8D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C4BEC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66725" cy="695325"/>
                  <wp:effectExtent l="0" t="0" r="9525" b="9525"/>
                  <wp:docPr id="1126" name="图片 91" descr="IMG_3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0" name="图片 91"/>
                          <pic:cNvPicPr/>
                        </pic:nvPicPr>
                        <pic:blipFill>
                          <a:blip r:embed="rId103" cstate="print"/>
                          <a:srcRect l="0" t="0" r="0" b="0"/>
                          <a:stretch/>
                        </pic:blipFill>
                        <pic:spPr>
                          <a:xfrm rot="0">
                            <a:off x="0" y="0"/>
                            <a:ext cx="466725" cy="6953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76F36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A830E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47A3A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18B3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B.1.1725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748B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陶豆</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5AD5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A734A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127" name="图片 92" descr="IMG_34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1" name="图片 92"/>
                          <pic:cNvPicPr/>
                        </pic:nvPicPr>
                        <pic:blipFill>
                          <a:blip r:embed="rId104"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C4DDE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26359C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25289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5BC3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B.1.1727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65E7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3BB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96270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128" name="图片 93" descr="IMG_34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2" name="图片 93"/>
                          <pic:cNvPicPr/>
                        </pic:nvPicPr>
                        <pic:blipFill>
                          <a:blip r:embed="rId105"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9E9C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5D799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B0997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1FC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B.1.1726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E770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A5C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E0EBA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129" name="图片 94" descr="IMG_34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3" name="图片 94"/>
                          <pic:cNvPicPr/>
                        </pic:nvPicPr>
                        <pic:blipFill>
                          <a:blip r:embed="rId106"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EA144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76B8E3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35123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31E7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B.1.12772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BD9F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四系带盖釉陶罐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AC1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67DF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14400" cy="609600"/>
                  <wp:effectExtent l="0" t="0" r="0" b="0"/>
                  <wp:docPr id="1130" name="图片 95" descr="IMG_35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4" name="图片 95"/>
                          <pic:cNvPicPr/>
                        </pic:nvPicPr>
                        <pic:blipFill>
                          <a:blip r:embed="rId107" cstate="print"/>
                          <a:srcRect l="0" t="0" r="0" b="0"/>
                          <a:stretch/>
                        </pic:blipFill>
                        <pic:spPr>
                          <a:xfrm rot="0">
                            <a:off x="0" y="0"/>
                            <a:ext cx="914400" cy="6096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682FD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7D0C7A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3232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D849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B.1.19618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BC34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AA70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CD915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47725" cy="561975"/>
                  <wp:effectExtent l="0" t="0" r="9525" b="9525"/>
                  <wp:docPr id="1131" name="图片 96" descr="IMG_35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5" name="图片 96"/>
                          <pic:cNvPicPr/>
                        </pic:nvPicPr>
                        <pic:blipFill>
                          <a:blip r:embed="rId108" cstate="print"/>
                          <a:srcRect l="0" t="0" r="0" b="0"/>
                          <a:stretch/>
                        </pic:blipFill>
                        <pic:spPr>
                          <a:xfrm rot="0">
                            <a:off x="0" y="0"/>
                            <a:ext cx="847725" cy="5619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F2A66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CA0F0D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D1C8E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331F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B.1.19336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ACF5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带柄铜釜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BAC9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340AE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19125"/>
                  <wp:effectExtent l="0" t="0" r="9525" b="9525"/>
                  <wp:docPr id="1132" name="图片 97" descr="IMG_35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6" name="图片 97"/>
                          <pic:cNvPicPr/>
                        </pic:nvPicPr>
                        <pic:blipFill>
                          <a:blip r:embed="rId109" cstate="print"/>
                          <a:srcRect l="0" t="0" r="0" b="0"/>
                          <a:stretch/>
                        </pic:blipFill>
                        <pic:spPr>
                          <a:xfrm rot="0">
                            <a:off x="0" y="0"/>
                            <a:ext cx="942975" cy="6191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16F39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407388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D07B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C993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B.1.12258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53A4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铁釜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ED5D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C6A07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38200" cy="552450"/>
                  <wp:effectExtent l="0" t="0" r="0" b="0"/>
                  <wp:docPr id="1133" name="图片 98" descr="IMG_35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7" name="图片 98"/>
                          <pic:cNvPicPr/>
                        </pic:nvPicPr>
                        <pic:blipFill>
                          <a:blip r:embed="rId110" cstate="print"/>
                          <a:srcRect l="0" t="0" r="0" b="0"/>
                          <a:stretch/>
                        </pic:blipFill>
                        <pic:spPr>
                          <a:xfrm rot="0">
                            <a:off x="0" y="0"/>
                            <a:ext cx="838200" cy="5524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7B4B5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451BD9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C149F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109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DB322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B.1.19332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C1E8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铺首铜甑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4B0B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10FE5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38200" cy="552450"/>
                  <wp:effectExtent l="0" t="0" r="0" b="0"/>
                  <wp:docPr id="1134" name="图片 99" descr="IMG_35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8" name="图片 99"/>
                          <pic:cNvPicPr/>
                        </pic:nvPicPr>
                        <pic:blipFill>
                          <a:blip r:embed="rId111" cstate="print"/>
                          <a:srcRect l="0" t="0" r="0" b="0"/>
                          <a:stretch/>
                        </pic:blipFill>
                        <pic:spPr>
                          <a:xfrm rot="0">
                            <a:off x="0" y="0"/>
                            <a:ext cx="838200" cy="5524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8EB85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89755F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2F4DF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5B9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B.1.19333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BAE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“富贵长乐未央”铭铺首铜甑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159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62EDE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76300" cy="590550"/>
                  <wp:effectExtent l="0" t="0" r="0" b="0"/>
                  <wp:docPr id="1135" name="图片 100" descr="IMG_35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9" name="图片 100"/>
                          <pic:cNvPicPr/>
                        </pic:nvPicPr>
                        <pic:blipFill>
                          <a:blip r:embed="rId112" cstate="print"/>
                          <a:srcRect l="0" t="0" r="0" b="0"/>
                          <a:stretch/>
                        </pic:blipFill>
                        <pic:spPr>
                          <a:xfrm rot="0">
                            <a:off x="0" y="0"/>
                            <a:ext cx="876300"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CD565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3B36AD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FB1A5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3680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B.1.19654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80C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铜鼎</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D780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56CC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00100" cy="533400"/>
                  <wp:effectExtent l="0" t="0" r="0" b="0"/>
                  <wp:docPr id="1136" name="图片 101" descr="IMG_3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0" name="图片 101"/>
                          <pic:cNvPicPr/>
                        </pic:nvPicPr>
                        <pic:blipFill>
                          <a:blip r:embed="rId113" cstate="print"/>
                          <a:srcRect l="0" t="0" r="0" b="0"/>
                          <a:stretch/>
                        </pic:blipFill>
                        <pic:spPr>
                          <a:xfrm rot="0">
                            <a:off x="0" y="0"/>
                            <a:ext cx="800100" cy="5334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9F94F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CCFA58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7FD07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95E2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B.1.19335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7E29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三足提梁铜罐</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251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742A1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581025"/>
                  <wp:effectExtent l="0" t="0" r="0" b="9525"/>
                  <wp:docPr id="1137" name="图片 102" descr="IMG_3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1" name="图片 102"/>
                          <pic:cNvPicPr/>
                        </pic:nvPicPr>
                        <pic:blipFill>
                          <a:blip r:embed="rId114" cstate="print"/>
                          <a:srcRect l="0" t="0" r="0" b="0"/>
                          <a:stretch/>
                        </pic:blipFill>
                        <pic:spPr>
                          <a:xfrm rot="0">
                            <a:off x="0" y="0"/>
                            <a:ext cx="952499" cy="5810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CB727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EEEBA5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62FF3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2BAA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B.1.4746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BFEA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铺首环耳铜簋</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FE60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9A7C8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85825" cy="590550"/>
                  <wp:effectExtent l="0" t="0" r="9525" b="0"/>
                  <wp:docPr id="1138" name="图片 103" descr="IMG_3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2" name="图片 103"/>
                          <pic:cNvPicPr/>
                        </pic:nvPicPr>
                        <pic:blipFill>
                          <a:blip r:embed="rId115" cstate="print"/>
                          <a:srcRect l="0" t="0" r="0" b="0"/>
                          <a:stretch/>
                        </pic:blipFill>
                        <pic:spPr>
                          <a:xfrm rot="0">
                            <a:off x="0" y="0"/>
                            <a:ext cx="885825" cy="590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F7FAF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7EF576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E643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77F7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B.1.13941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AE0B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铜碗</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4A98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A21D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38200" cy="552450"/>
                  <wp:effectExtent l="0" t="0" r="0" b="0"/>
                  <wp:docPr id="1139" name="图片 104" descr="IMG_3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3" name="图片 104"/>
                          <pic:cNvPicPr/>
                        </pic:nvPicPr>
                        <pic:blipFill>
                          <a:blip r:embed="rId116" cstate="print"/>
                          <a:srcRect l="0" t="0" r="0" b="0"/>
                          <a:stretch/>
                        </pic:blipFill>
                        <pic:spPr>
                          <a:xfrm rot="0">
                            <a:off x="0" y="0"/>
                            <a:ext cx="838200" cy="5524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73016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6D22DE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7A1C5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A1B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B.1.13110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CA3B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铜盘</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069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78AC9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140" name="图片 105" descr="IMG_36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4" name="图片 105"/>
                          <pic:cNvPicPr/>
                        </pic:nvPicPr>
                        <pic:blipFill>
                          <a:blip r:embed="rId117"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D9EAA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97F406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62704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6D15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B.1.4689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DF3D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三足铜案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5952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2F32D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00075"/>
                  <wp:effectExtent l="0" t="0" r="0" b="9525"/>
                  <wp:docPr id="1141" name="图片 106" descr="IMG_36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5" name="图片 106"/>
                          <pic:cNvPicPr/>
                        </pic:nvPicPr>
                        <pic:blipFill>
                          <a:blip r:embed="rId118" cstate="print"/>
                          <a:srcRect l="0" t="0" r="0" b="0"/>
                          <a:stretch/>
                        </pic:blipFill>
                        <pic:spPr>
                          <a:xfrm rot="0">
                            <a:off x="0" y="0"/>
                            <a:ext cx="952499" cy="6000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E2058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5E1DA1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5DD40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564E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B.1.7765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19A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兽形铜器足件</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E9C9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15E81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42" name="图片 107" descr="IMG_36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6" name="图片 107"/>
                          <pic:cNvPicPr/>
                        </pic:nvPicPr>
                        <pic:blipFill>
                          <a:blip r:embed="rId119"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7892C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2104A4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A422F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82FC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B.1.11219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5F17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铜耳杯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606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67AFB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43" name="图片 108" descr="IMG_3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7" name="图片 108"/>
                          <pic:cNvPicPr/>
                        </pic:nvPicPr>
                        <pic:blipFill>
                          <a:blip r:embed="rId120"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6E62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27B7F9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34DBA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119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929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B.1.13113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15B1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铜耳杯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E491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AAE58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44" name="图片 109" descr="IMG_3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8" name="图片 109"/>
                          <pic:cNvPicPr/>
                        </pic:nvPicPr>
                        <pic:blipFill>
                          <a:blip r:embed="rId121"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DF2E6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B221B6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D22E5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6FF8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B.1.13101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9741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龙首柄提梁铜壶</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E3AF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2EE3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66725" cy="704850"/>
                  <wp:effectExtent l="0" t="0" r="9525" b="0"/>
                  <wp:docPr id="1145" name="图片 110" descr="IMG_3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9" name="图片 110"/>
                          <pic:cNvPicPr/>
                        </pic:nvPicPr>
                        <pic:blipFill>
                          <a:blip r:embed="rId122" cstate="print"/>
                          <a:srcRect l="0" t="0" r="0" b="0"/>
                          <a:stretch/>
                        </pic:blipFill>
                        <pic:spPr>
                          <a:xfrm rot="0">
                            <a:off x="0" y="0"/>
                            <a:ext cx="466725" cy="7048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B52E4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8F3D80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4D3B5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036E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B.1.12773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61BE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黄釉带盖陶壶</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815E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0D88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71525" cy="971550"/>
                  <wp:effectExtent l="0" t="0" r="9525" b="0"/>
                  <wp:docPr id="1146" name="图片 111" descr="IMG_36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0" name="图片 111"/>
                          <pic:cNvPicPr/>
                        </pic:nvPicPr>
                        <pic:blipFill>
                          <a:blip r:embed="rId123" cstate="print"/>
                          <a:srcRect l="0" t="0" r="0" b="0"/>
                          <a:stretch/>
                        </pic:blipFill>
                        <pic:spPr>
                          <a:xfrm rot="0">
                            <a:off x="0" y="0"/>
                            <a:ext cx="771525" cy="9715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45E3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AF9C37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7C57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E718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B.1.19356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941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铜唾壶</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F3BB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A697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76249" cy="704850"/>
                  <wp:effectExtent l="0" t="0" r="0" b="0"/>
                  <wp:docPr id="1147" name="图片 112" descr="IMG_3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1" name="图片 112"/>
                          <pic:cNvPicPr/>
                        </pic:nvPicPr>
                        <pic:blipFill>
                          <a:blip r:embed="rId124" cstate="print"/>
                          <a:srcRect l="0" t="0" r="0" b="0"/>
                          <a:stretch/>
                        </pic:blipFill>
                        <pic:spPr>
                          <a:xfrm rot="0">
                            <a:off x="0" y="0"/>
                            <a:ext cx="476249" cy="7048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155B0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034535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F56CD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2C64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B.1.19749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BCB5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三足铜盉</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F35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63BA8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00075"/>
                  <wp:effectExtent l="0" t="0" r="0" b="9525"/>
                  <wp:docPr id="1148" name="图片 113" descr="IMG_36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2" name="图片 113"/>
                          <pic:cNvPicPr/>
                        </pic:nvPicPr>
                        <pic:blipFill>
                          <a:blip r:embed="rId125" cstate="print"/>
                          <a:srcRect l="0" t="0" r="0" b="0"/>
                          <a:stretch/>
                        </pic:blipFill>
                        <pic:spPr>
                          <a:xfrm rot="0">
                            <a:off x="0" y="0"/>
                            <a:ext cx="952499" cy="6000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9632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ECE878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4BF66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5C07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B.1.7710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5D8B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C592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395F6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90550" cy="885825"/>
                  <wp:effectExtent l="0" t="0" r="0" b="9525"/>
                  <wp:docPr id="1149" name="图片 114" descr="IMG_3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3" name="图片 114"/>
                          <pic:cNvPicPr/>
                        </pic:nvPicPr>
                        <pic:blipFill>
                          <a:blip r:embed="rId126" cstate="print"/>
                          <a:srcRect l="0" t="0" r="0" b="0"/>
                          <a:stretch/>
                        </pic:blipFill>
                        <pic:spPr>
                          <a:xfrm rot="0">
                            <a:off x="0" y="0"/>
                            <a:ext cx="590550" cy="8858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09927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16E662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FC5B1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405B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B.1.11236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7B99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9EB9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C79FA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52450" cy="828675"/>
                  <wp:effectExtent l="0" t="0" r="0" b="9525"/>
                  <wp:docPr id="1150" name="图片 115" descr="IMG_37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4" name="图片 115"/>
                          <pic:cNvPicPr/>
                        </pic:nvPicPr>
                        <pic:blipFill>
                          <a:blip r:embed="rId127" cstate="print"/>
                          <a:srcRect l="0" t="0" r="0" b="0"/>
                          <a:stretch/>
                        </pic:blipFill>
                        <pic:spPr>
                          <a:xfrm rot="0">
                            <a:off x="0" y="0"/>
                            <a:ext cx="552450" cy="8286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C2232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A03665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A53CA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7BB1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B.1.7709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D4D0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7363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5BB47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76249" cy="723900"/>
                  <wp:effectExtent l="0" t="0" r="0" b="0"/>
                  <wp:docPr id="1151" name="图片 116" descr="IMG_37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5" name="图片 116"/>
                          <pic:cNvPicPr/>
                        </pic:nvPicPr>
                        <pic:blipFill>
                          <a:blip r:embed="rId128" cstate="print"/>
                          <a:srcRect l="0" t="0" r="0" b="0"/>
                          <a:stretch/>
                        </pic:blipFill>
                        <pic:spPr>
                          <a:xfrm rot="0">
                            <a:off x="0" y="0"/>
                            <a:ext cx="476249" cy="7239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A136C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96B21D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B251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E96C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B.1.13162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972A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银顶针</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A90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35D0E7">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drawing>
                <wp:inline distL="0" distT="0" distB="0" distR="0">
                  <wp:extent cx="952499" cy="628650"/>
                  <wp:effectExtent l="0" t="0" r="0" b="0"/>
                  <wp:docPr id="1152" name="图片 117" descr="IMG_37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6" name="图片 117"/>
                          <pic:cNvPicPr/>
                        </pic:nvPicPr>
                        <pic:blipFill>
                          <a:blip r:embed="rId129"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A7389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4CF042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624D5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6FB2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B.1.11136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AAE6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银指环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CAED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3F35FC">
            <w:pPr>
              <w:pStyle w:val="style0"/>
              <w:keepNext w:val="false"/>
              <w:keepLines w:val="false"/>
              <w:widowControl/>
              <w:suppressLineNumbers w:val="false"/>
              <w:jc w:val="center"/>
              <w:textAlignment w:val="center"/>
              <w:rPr>
                <w:rFonts w:ascii="宋体" w:cs="宋体" w:eastAsia="宋体" w:hAnsi="宋体" w:hint="eastAsia"/>
                <w:b/>
                <w:bCs/>
                <w:i w:val="false"/>
                <w:iCs w:val="false"/>
                <w:color w:val="000000"/>
                <w:sz w:val="24"/>
                <w:szCs w:val="24"/>
                <w:u w:val="none"/>
              </w:rPr>
            </w:pPr>
            <w:r>
              <w:rPr>
                <w:rFonts w:ascii="宋体" w:cs="宋体" w:eastAsia="宋体" w:hAnsi="宋体" w:hint="eastAsia"/>
                <w:b/>
                <w:bCs/>
                <w:i w:val="false"/>
                <w:iCs w:val="false"/>
                <w:color w:val="000000"/>
                <w:kern w:val="0"/>
                <w:sz w:val="24"/>
                <w:szCs w:val="24"/>
                <w:u w:val="none"/>
                <w:lang w:val="en-US" w:eastAsia="zh-CN"/>
              </w:rPr>
              <w:drawing>
                <wp:inline distL="0" distT="0" distB="0" distR="0">
                  <wp:extent cx="942975" cy="628650"/>
                  <wp:effectExtent l="0" t="0" r="9525" b="0"/>
                  <wp:docPr id="1153" name="图片 118" descr="IMG_37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7" name="图片 118"/>
                          <pic:cNvPicPr/>
                        </pic:nvPicPr>
                        <pic:blipFill>
                          <a:blip r:embed="rId130"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C9D0B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F27970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D5FA7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129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2979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B.1.19479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C175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铜杵臼</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DEF8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A699B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33400" cy="809625"/>
                  <wp:effectExtent l="0" t="0" r="0" b="9525"/>
                  <wp:docPr id="1154" name="图片 119" descr="IMG_37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8" name="图片 119"/>
                          <pic:cNvPicPr/>
                        </pic:nvPicPr>
                        <pic:blipFill>
                          <a:blip r:embed="rId131" cstate="print"/>
                          <a:srcRect l="0" t="0" r="0" b="0"/>
                          <a:stretch/>
                        </pic:blipFill>
                        <pic:spPr>
                          <a:xfrm rot="0">
                            <a:off x="0" y="0"/>
                            <a:ext cx="533400" cy="8096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9B571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611FF2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B9D90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8308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B.1.7712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953C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0B7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B7B8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28650"/>
                  <wp:effectExtent l="0" t="0" r="0" b="0"/>
                  <wp:docPr id="1155" name="图片 120" descr="IMG_37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9" name="图片 120"/>
                          <pic:cNvPicPr/>
                        </pic:nvPicPr>
                        <pic:blipFill>
                          <a:blip r:embed="rId132"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6CBAC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EE95121">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1363A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5867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B.1.13156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A1D03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铜跪人灯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B78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35CDF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85775" cy="733425"/>
                  <wp:effectExtent l="0" t="0" r="9525" b="9525"/>
                  <wp:docPr id="1156" name="图片 121" descr="IMG_37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0" name="图片 121"/>
                          <pic:cNvPicPr/>
                        </pic:nvPicPr>
                        <pic:blipFill>
                          <a:blip r:embed="rId133" cstate="print"/>
                          <a:srcRect l="0" t="0" r="0" b="0"/>
                          <a:stretch/>
                        </pic:blipFill>
                        <pic:spPr>
                          <a:xfrm rot="0">
                            <a:off x="0" y="0"/>
                            <a:ext cx="485775" cy="7334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3D663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5AA4D1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0B13A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5E3F3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B.1.19348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17C3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26A6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7673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485775" cy="723900"/>
                  <wp:effectExtent l="0" t="0" r="9525" b="0"/>
                  <wp:docPr id="1157" name="图片 122" descr="IMG_37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1" name="图片 122"/>
                          <pic:cNvPicPr/>
                        </pic:nvPicPr>
                        <pic:blipFill>
                          <a:blip r:embed="rId134" cstate="print"/>
                          <a:srcRect l="0" t="0" r="0" b="0"/>
                          <a:stretch/>
                        </pic:blipFill>
                        <pic:spPr>
                          <a:xfrm rot="0">
                            <a:off x="0" y="0"/>
                            <a:ext cx="485775" cy="7239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275D7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37DDEE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4055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F532C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B.1.4680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B8B5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铜带钩</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7151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9D021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58" name="图片 123" descr="IMG_37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2" name="图片 123"/>
                          <pic:cNvPicPr/>
                        </pic:nvPicPr>
                        <pic:blipFill>
                          <a:blip r:embed="rId135"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12336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6450D4F">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2F2E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9F2C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B.1.19729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74BD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铜带钩</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9A82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B787B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59" name="图片 124" descr="IMG_37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3" name="图片 124"/>
                          <pic:cNvPicPr/>
                        </pic:nvPicPr>
                        <pic:blipFill>
                          <a:blip r:embed="rId136"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534CD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A29C69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18EB4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2F86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B.1.19287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6BA1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铜带钩</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90BB1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93FFF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0" name="图片 125" descr="IMG_38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4" name="图片 125"/>
                          <pic:cNvPicPr/>
                        </pic:nvPicPr>
                        <pic:blipFill>
                          <a:blip r:embed="rId137"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AF4D8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89D03C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35080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2576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B.1.19836</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8E0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四乳星云纹铜镜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6747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20DF3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1" name="图片 126" descr="IMG_3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5" name="图片 126"/>
                          <pic:cNvPicPr/>
                        </pic:nvPicPr>
                        <pic:blipFill>
                          <a:blip r:embed="rId138"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966AA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068620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38763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35C3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B.1.19777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1FA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四乳星云纹铜镜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917CA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0F65B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2" name="图片 127" descr="IMG_38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6" name="图片 127"/>
                          <pic:cNvPicPr/>
                        </pic:nvPicPr>
                        <pic:blipFill>
                          <a:blip r:embed="rId139"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21144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66EEBF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1E295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2D18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B.1.12259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AA1C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“日光”铭铜镜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3C45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6AB15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3" name="图片 128" descr="IMG_38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7" name="图片 128"/>
                          <pic:cNvPicPr/>
                        </pic:nvPicPr>
                        <pic:blipFill>
                          <a:blip r:embed="rId140"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BC8AA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2A5B48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AE6DF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139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C845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B.1.13529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B7C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“日光”铭铜镜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F82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490AE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4" name="图片 129" descr="IMG_38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8" name="图片 129"/>
                          <pic:cNvPicPr/>
                        </pic:nvPicPr>
                        <pic:blipFill>
                          <a:blip r:embed="rId141"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9B838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CF5A5C4">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22C10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944A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B.1.19629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21CC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“昭明”铭铜镜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7E40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8A31C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5" name="图片 130" descr="IMG_38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9" name="图片 130"/>
                          <pic:cNvPicPr/>
                        </pic:nvPicPr>
                        <pic:blipFill>
                          <a:blip r:embed="rId142"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71425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8718CD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71B0F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B6F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B.1.19759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AC62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“皎光”铭铜镜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5444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3CA52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6" name="图片 131" descr="IMG_38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0" name="图片 131"/>
                          <pic:cNvPicPr/>
                        </pic:nvPicPr>
                        <pic:blipFill>
                          <a:blip r:embed="rId143"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77AE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F949DE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05F48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BBB8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B.1.19455</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19F8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四乳四虺纹铜镜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EB2E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36E04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19125"/>
                  <wp:effectExtent l="0" t="0" r="0" b="9525"/>
                  <wp:docPr id="1167" name="图片 132" descr="IMG_38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1" name="图片 132"/>
                          <pic:cNvPicPr/>
                        </pic:nvPicPr>
                        <pic:blipFill>
                          <a:blip r:embed="rId144" cstate="print"/>
                          <a:srcRect l="0" t="0" r="0" b="0"/>
                          <a:stretch/>
                        </pic:blipFill>
                        <pic:spPr>
                          <a:xfrm rot="0">
                            <a:off x="0" y="0"/>
                            <a:ext cx="952499" cy="6191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B8786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7236E8C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BC088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45A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B.1.19580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7811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四乳八鸟铜镜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09CF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E89BD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8" name="图片 133" descr="IMG_38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2" name="图片 133"/>
                          <pic:cNvPicPr/>
                        </pic:nvPicPr>
                        <pic:blipFill>
                          <a:blip r:embed="rId145"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A66C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0003DD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507BE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B254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B.1.11227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D9EF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“青盖”铭乳丁雏鸡纹铜镜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B20A1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64667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69" name="图片 134" descr="IMG_38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3" name="图片 134"/>
                          <pic:cNvPicPr/>
                        </pic:nvPicPr>
                        <pic:blipFill>
                          <a:blip r:embed="rId146"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74C72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E0E8BF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F2434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2311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B.1.11243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CDF6B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乳丁雏鸡纹铜镜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1506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47C95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70" name="图片 135" descr="IMG_39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4" name="图片 135"/>
                          <pic:cNvPicPr/>
                        </pic:nvPicPr>
                        <pic:blipFill>
                          <a:blip r:embed="rId147"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B995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17666F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DBA7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6940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B.1.4694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8368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“尚方”铭乳丁雏鸡纹铜镜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6F0E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09E49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04875" cy="600075"/>
                  <wp:effectExtent l="0" t="0" r="9525" b="9525"/>
                  <wp:docPr id="1171" name="图片 136" descr="IMG_39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5" name="图片 136"/>
                          <pic:cNvPicPr/>
                        </pic:nvPicPr>
                        <pic:blipFill>
                          <a:blip r:embed="rId148" cstate="print"/>
                          <a:srcRect l="0" t="0" r="0" b="0"/>
                          <a:stretch/>
                        </pic:blipFill>
                        <pic:spPr>
                          <a:xfrm rot="0">
                            <a:off x="0" y="0"/>
                            <a:ext cx="904875" cy="6000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FC2BF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B005FD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86CD1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D18A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B.1.13100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9BAC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“尚方”铭乳丁纹铜镜</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CCA0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A7D0E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38175"/>
                  <wp:effectExtent l="0" t="0" r="9525" b="9525"/>
                  <wp:docPr id="1172" name="图片 137" descr="IMG_39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6" name="图片 137"/>
                          <pic:cNvPicPr/>
                        </pic:nvPicPr>
                        <pic:blipFill>
                          <a:blip r:embed="rId149" cstate="print"/>
                          <a:srcRect l="0" t="0" r="0" b="0"/>
                          <a:stretch/>
                        </pic:blipFill>
                        <pic:spPr>
                          <a:xfrm rot="0">
                            <a:off x="0" y="0"/>
                            <a:ext cx="942975" cy="6381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4F2D8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D6824FC">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3D2FE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F2A0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B.1.11233</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5550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抚琴陶俑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3D83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3B15B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73" name="图片 138" descr="IMG_39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7" name="图片 138"/>
                          <pic:cNvPicPr/>
                        </pic:nvPicPr>
                        <pic:blipFill>
                          <a:blip r:embed="rId150"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54222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C60FF6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8130F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149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1684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B.1.7711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DCC5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抚耳陶俑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70DF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CE23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81025" cy="952499"/>
                  <wp:effectExtent l="0" t="0" r="9525" b="0"/>
                  <wp:docPr id="1174" name="图片 139" descr="IMG_39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8" name="图片 139"/>
                          <pic:cNvPicPr/>
                        </pic:nvPicPr>
                        <pic:blipFill>
                          <a:blip r:embed="rId151" cstate="print"/>
                          <a:srcRect l="0" t="0" r="0" b="0"/>
                          <a:stretch/>
                        </pic:blipFill>
                        <pic:spPr>
                          <a:xfrm rot="0">
                            <a:off x="0" y="0"/>
                            <a:ext cx="581025" cy="95249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C50E7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6FFE42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8C95D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D945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B.1.12797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418F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陶镇墓俑</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CA36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4979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514350" cy="771525"/>
                  <wp:effectExtent l="0" t="0" r="0" b="9525"/>
                  <wp:docPr id="1175" name="图片 140" descr="IMG_39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9" name="图片 140"/>
                          <pic:cNvPicPr/>
                        </pic:nvPicPr>
                        <pic:blipFill>
                          <a:blip r:embed="rId152" cstate="print"/>
                          <a:srcRect l="0" t="0" r="0" b="0"/>
                          <a:stretch/>
                        </pic:blipFill>
                        <pic:spPr>
                          <a:xfrm rot="0">
                            <a:off x="0" y="0"/>
                            <a:ext cx="514350" cy="77152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8BA4D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3F52093">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47724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F7FE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B.1.11232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9AA2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陶镇墓兽</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04BE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9B7EA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76" name="图片 141" descr="IMG_39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0" name="图片 141"/>
                          <pic:cNvPicPr/>
                        </pic:nvPicPr>
                        <pic:blipFill>
                          <a:blip r:embed="rId153"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F9DF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84840DB">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59DEC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7E04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B.1.2161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744A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几何纹砖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AC0B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F552F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77" name="图片 142" descr="IMG_39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1" name="图片 142"/>
                          <pic:cNvPicPr/>
                        </pic:nvPicPr>
                        <pic:blipFill>
                          <a:blip r:embed="rId154"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9732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2E8F41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E850F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8A9E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B.1.7707</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5BCB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金乌纹砖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A0B2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E16C6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28650"/>
                  <wp:effectExtent l="0" t="0" r="0" b="0"/>
                  <wp:docPr id="1178" name="图片 143" descr="IMG_39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2" name="图片 143"/>
                          <pic:cNvPicPr/>
                        </pic:nvPicPr>
                        <pic:blipFill>
                          <a:blip r:embed="rId155"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56B1E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9AFCE49">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7B181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F120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B.1.2151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38D9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“宜子孙”铭文砖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71FF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0B5BB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79" name="图片 144" descr="IMG_39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3" name="图片 144"/>
                          <pic:cNvPicPr/>
                        </pic:nvPicPr>
                        <pic:blipFill>
                          <a:blip r:embed="rId156"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4B8E4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48E7358">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AC99F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8024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B.1.2158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BA3D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几何纹砖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B2ED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8306F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66775" cy="571500"/>
                  <wp:effectExtent l="0" t="0" r="9525" b="0"/>
                  <wp:docPr id="1180" name="图片 145" descr="IMG_40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4" name="图片 145"/>
                          <pic:cNvPicPr/>
                        </pic:nvPicPr>
                        <pic:blipFill>
                          <a:blip r:embed="rId157" cstate="print"/>
                          <a:srcRect l="0" t="0" r="0" b="0"/>
                          <a:stretch/>
                        </pic:blipFill>
                        <pic:spPr>
                          <a:xfrm rot="0">
                            <a:off x="0" y="0"/>
                            <a:ext cx="866775"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4FF91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D325BAA">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F266A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156</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CACC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B.1.2159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1D87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几何纹砖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4232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AFCF2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81" name="图片 146" descr="IMG_40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5" name="图片 146"/>
                          <pic:cNvPicPr/>
                        </pic:nvPicPr>
                        <pic:blipFill>
                          <a:blip r:embed="rId158"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F5BD7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F62941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E9440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157</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9A24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B.1.8882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439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柿蒂纹砖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FAFC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000EF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66775" cy="571500"/>
                  <wp:effectExtent l="0" t="0" r="9525" b="0"/>
                  <wp:docPr id="1182" name="图片 147" descr="IMG_40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6" name="图片 147"/>
                          <pic:cNvPicPr/>
                        </pic:nvPicPr>
                        <pic:blipFill>
                          <a:blip r:embed="rId159" cstate="print"/>
                          <a:srcRect l="0" t="0" r="0" b="0"/>
                          <a:stretch/>
                        </pic:blipFill>
                        <pic:spPr>
                          <a:xfrm rot="0">
                            <a:off x="0" y="0"/>
                            <a:ext cx="866775"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E137A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1F05DE9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D5174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158</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C6B5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B.1.7701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E733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斜方格纹砖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49F7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87A92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42975" cy="628650"/>
                  <wp:effectExtent l="0" t="0" r="9525" b="0"/>
                  <wp:docPr id="1183" name="图片 148" descr="IMG_40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7" name="图片 148"/>
                          <pic:cNvPicPr/>
                        </pic:nvPicPr>
                        <pic:blipFill>
                          <a:blip r:embed="rId160" cstate="print"/>
                          <a:srcRect l="0" t="0" r="0" b="0"/>
                          <a:stretch/>
                        </pic:blipFill>
                        <pic:spPr>
                          <a:xfrm rot="0">
                            <a:off x="0" y="0"/>
                            <a:ext cx="942975"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BC869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41EE0E17">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F58AE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159</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3B77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B.1.7828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25A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柿蒂纹砖</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992E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018D6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952499" cy="628650"/>
                  <wp:effectExtent l="0" t="0" r="0" b="0"/>
                  <wp:docPr id="1184" name="图片 149" descr="IMG_40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8" name="图片 149"/>
                          <pic:cNvPicPr/>
                        </pic:nvPicPr>
                        <pic:blipFill>
                          <a:blip r:embed="rId161" cstate="print"/>
                          <a:srcRect l="0" t="0" r="0" b="0"/>
                          <a:stretch/>
                        </pic:blipFill>
                        <pic:spPr>
                          <a:xfrm rot="0">
                            <a:off x="0" y="0"/>
                            <a:ext cx="952499" cy="62865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A8AC1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6776DE92">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6A4EB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160</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6F7D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B.1.19334</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9993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铜连枝灯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B1514F">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3CDA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666750" cy="1009649"/>
                  <wp:effectExtent l="0" t="0" r="0" b="0"/>
                  <wp:docPr id="1185" name="图片 150" descr="IMG_40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9" name="图片 150"/>
                          <pic:cNvPicPr/>
                        </pic:nvPicPr>
                        <pic:blipFill>
                          <a:blip r:embed="rId162" cstate="print"/>
                          <a:srcRect l="0" t="0" r="0" b="0"/>
                          <a:stretch/>
                        </pic:blipFill>
                        <pic:spPr>
                          <a:xfrm rot="0">
                            <a:off x="0" y="0"/>
                            <a:ext cx="666750" cy="10096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5C393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B43CF7E">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D30FE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161</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A57BE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B.1.13118</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909E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陶水塘稻田模型</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A748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AB9A1D">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62000" cy="790575"/>
                  <wp:effectExtent l="0" t="0" r="0" b="9525"/>
                  <wp:docPr id="1186" name="图片 151" descr="IMG_40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0" name="图片 151"/>
                          <pic:cNvPicPr/>
                        </pic:nvPicPr>
                        <pic:blipFill>
                          <a:blip r:embed="rId163" cstate="print"/>
                          <a:srcRect l="0" t="0" r="0" b="0"/>
                          <a:stretch/>
                        </pic:blipFill>
                        <pic:spPr>
                          <a:xfrm rot="0">
                            <a:off x="0" y="0"/>
                            <a:ext cx="762000" cy="790575"/>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5B0F7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2C8E44C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0C9268">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162</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C7AA5">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B.1.30201</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FB5D1">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铜扣饰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02F5E">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2A110">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187" name="图片 152" descr="IMG_40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1" name="图片 152"/>
                          <pic:cNvPicPr/>
                        </pic:nvPicPr>
                        <pic:blipFill>
                          <a:blip r:embed="rId164"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B11E9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0B294E6">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A4DBC">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163</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3B0BE">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B.1.30202</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7796A">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铜扣饰</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BF4E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AA0D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857250" cy="571500"/>
                  <wp:effectExtent l="0" t="0" r="0" b="0"/>
                  <wp:docPr id="1188" name="图片 153" descr="IMG_40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1" name="图片 153"/>
                          <pic:cNvPicPr/>
                        </pic:nvPicPr>
                        <pic:blipFill>
                          <a:blip r:embed="rId164" cstate="print"/>
                          <a:srcRect l="0" t="0" r="0" b="0"/>
                          <a:stretch/>
                        </pic:blipFill>
                        <pic:spPr>
                          <a:xfrm rot="0">
                            <a:off x="0" y="0"/>
                            <a:ext cx="857250" cy="571500"/>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F4C4D5">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00D381C5">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6AC8C3">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164</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A9BDF">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B.1.30219</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9F1A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镶绿松石铜镯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26614">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4DB0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189" name="图片 154" descr="IMG_40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2" name="图片 154"/>
                          <pic:cNvPicPr/>
                        </pic:nvPicPr>
                        <pic:blipFill>
                          <a:blip r:embed="rId165"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8BCD72">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32781BA0">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F9FBF6">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165</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267DD">
            <w:pPr>
              <w:pStyle w:val="style0"/>
              <w:keepNext w:val="false"/>
              <w:keepLines w:val="false"/>
              <w:widowControl/>
              <w:suppressLineNumbers w:val="false"/>
              <w:jc w:val="center"/>
              <w:textAlignment w:val="center"/>
              <w:rPr>
                <w:rFonts w:ascii="Times New Roman" w:cs="Times New Roman" w:eastAsia="宋体" w:hAnsi="Times New Roman" w:hint="default"/>
                <w:i w:val="false"/>
                <w:iCs w:val="false"/>
                <w:color w:val="000000"/>
                <w:sz w:val="24"/>
                <w:szCs w:val="24"/>
                <w:u w:val="none"/>
              </w:rPr>
            </w:pPr>
            <w:r>
              <w:rPr>
                <w:rFonts w:ascii="Times New Roman" w:cs="Times New Roman" w:eastAsia="宋体" w:hAnsi="Times New Roman" w:hint="default"/>
                <w:i w:val="false"/>
                <w:iCs w:val="false"/>
                <w:color w:val="000000"/>
                <w:kern w:val="0"/>
                <w:sz w:val="24"/>
                <w:szCs w:val="24"/>
                <w:u w:val="none"/>
                <w:lang w:val="en-US" w:eastAsia="zh-CN"/>
              </w:rPr>
              <w:t>B.1.30220</w:t>
            </w:r>
          </w:p>
        </w:tc>
        <w:tc>
          <w:tcPr>
            <w:tcW w:w="3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B2449">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镶绿松石铜镯</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9528A7">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t>1</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66C7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r>
              <w:rPr>
                <w:rFonts w:ascii="宋体" w:cs="宋体" w:eastAsia="宋体" w:hAnsi="宋体" w:hint="eastAsia"/>
                <w:i w:val="false"/>
                <w:iCs w:val="false"/>
                <w:color w:val="000000"/>
                <w:kern w:val="0"/>
                <w:sz w:val="24"/>
                <w:szCs w:val="24"/>
                <w:u w:val="none"/>
                <w:lang w:val="en-US" w:eastAsia="zh-CN"/>
              </w:rPr>
              <w:drawing>
                <wp:inline distL="0" distT="0" distB="0" distR="0">
                  <wp:extent cx="723900" cy="476249"/>
                  <wp:effectExtent l="0" t="0" r="0" b="0"/>
                  <wp:docPr id="1190" name="图片 155" descr="IMG_4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2" name="图片 155"/>
                          <pic:cNvPicPr/>
                        </pic:nvPicPr>
                        <pic:blipFill>
                          <a:blip r:embed="rId165" cstate="print"/>
                          <a:srcRect l="0" t="0" r="0" b="0"/>
                          <a:stretch/>
                        </pic:blipFill>
                        <pic:spPr>
                          <a:xfrm rot="0">
                            <a:off x="0" y="0"/>
                            <a:ext cx="723900" cy="476249"/>
                          </a:xfrm>
                          <a:prstGeom prst="rect"/>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255DCB">
            <w:pPr>
              <w:pStyle w:val="style0"/>
              <w:keepNext w:val="false"/>
              <w:keepLines w:val="false"/>
              <w:widowControl/>
              <w:suppressLineNumbers w:val="false"/>
              <w:jc w:val="center"/>
              <w:textAlignment w:val="center"/>
              <w:rPr>
                <w:rFonts w:ascii="宋体" w:cs="宋体" w:eastAsia="宋体" w:hAnsi="宋体" w:hint="eastAsia"/>
                <w:i w:val="false"/>
                <w:iCs w:val="false"/>
                <w:color w:val="000000"/>
                <w:sz w:val="24"/>
                <w:szCs w:val="24"/>
                <w:u w:val="none"/>
              </w:rPr>
            </w:pPr>
          </w:p>
        </w:tc>
      </w:tr>
      <w:tr w14:paraId="5324A47D">
        <w:tblPrEx/>
        <w:trPr>
          <w:trHeight w:val="23" w:hRule="atLeast"/>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C544C0">
            <w:pPr>
              <w:pStyle w:val="style0"/>
              <w:keepNext w:val="false"/>
              <w:keepLines w:val="false"/>
              <w:widowControl/>
              <w:suppressLineNumbers w:val="false"/>
              <w:jc w:val="center"/>
              <w:textAlignment w:val="center"/>
              <w:rPr>
                <w:rFonts w:ascii="宋体" w:cs="宋体" w:eastAsia="宋体" w:hAnsi="宋体" w:hint="default"/>
                <w:i w:val="false"/>
                <w:iCs w:val="false"/>
                <w:color w:val="000000"/>
                <w:kern w:val="0"/>
                <w:sz w:val="24"/>
                <w:szCs w:val="24"/>
                <w:u w:val="none"/>
                <w:lang w:val="en-US" w:eastAsia="zh-CN"/>
              </w:rPr>
            </w:pPr>
            <w:r>
              <w:rPr>
                <w:rFonts w:ascii="宋体" w:cs="宋体" w:eastAsia="宋体" w:hAnsi="宋体" w:hint="eastAsia"/>
                <w:i w:val="false"/>
                <w:iCs w:val="false"/>
                <w:color w:val="000000"/>
                <w:kern w:val="0"/>
                <w:sz w:val="24"/>
                <w:szCs w:val="24"/>
                <w:u w:val="none"/>
                <w:lang w:val="en-US" w:eastAsia="zh-CN"/>
              </w:rPr>
              <w:t>166</w:t>
            </w:r>
          </w:p>
        </w:tc>
        <w:tc>
          <w:tcPr>
            <w:tcW w:w="4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40CCB8">
            <w:pPr>
              <w:pStyle w:val="style0"/>
              <w:keepNext w:val="false"/>
              <w:keepLines w:val="false"/>
              <w:widowControl/>
              <w:suppressLineNumbers w:val="false"/>
              <w:jc w:val="center"/>
              <w:textAlignment w:val="center"/>
              <w:rPr>
                <w:rFonts w:ascii="宋体" w:cs="宋体" w:eastAsia="宋体" w:hAnsi="宋体" w:hint="default"/>
                <w:i w:val="false"/>
                <w:iCs w:val="false"/>
                <w:color w:val="000000"/>
                <w:kern w:val="0"/>
                <w:sz w:val="24"/>
                <w:szCs w:val="24"/>
                <w:u w:val="none"/>
                <w:lang w:val="en-US" w:eastAsia="zh-CN"/>
              </w:rPr>
            </w:pPr>
            <w:r>
              <w:rPr>
                <w:rFonts w:ascii="宋体" w:cs="宋体" w:eastAsia="宋体" w:hAnsi="宋体" w:hint="eastAsia"/>
                <w:i w:val="false"/>
                <w:iCs w:val="false"/>
                <w:color w:val="000000"/>
                <w:kern w:val="0"/>
                <w:sz w:val="24"/>
                <w:szCs w:val="24"/>
                <w:u w:val="none"/>
                <w:lang w:val="en-US" w:eastAsia="zh-CN"/>
              </w:rPr>
              <w:t>合计</w:t>
            </w:r>
          </w:p>
        </w:tc>
        <w:tc>
          <w:tcPr>
            <w:tcW w:w="7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DD095">
            <w:pPr>
              <w:pStyle w:val="style0"/>
              <w:keepNext w:val="false"/>
              <w:keepLines w:val="false"/>
              <w:widowControl/>
              <w:suppressLineNumbers w:val="false"/>
              <w:jc w:val="center"/>
              <w:textAlignment w:val="center"/>
              <w:rPr>
                <w:rFonts w:ascii="宋体" w:cs="宋体" w:eastAsia="宋体" w:hAnsi="宋体" w:hint="default"/>
                <w:i w:val="false"/>
                <w:iCs w:val="false"/>
                <w:color w:val="000000"/>
                <w:kern w:val="0"/>
                <w:sz w:val="24"/>
                <w:szCs w:val="24"/>
                <w:u w:val="none"/>
                <w:lang w:val="en-US" w:eastAsia="zh-CN"/>
              </w:rPr>
            </w:pPr>
            <w:r>
              <w:rPr>
                <w:rFonts w:ascii="宋体" w:cs="宋体" w:eastAsia="宋体" w:hAnsi="宋体" w:hint="eastAsia"/>
                <w:i w:val="false"/>
                <w:iCs w:val="false"/>
                <w:color w:val="000000"/>
                <w:kern w:val="0"/>
                <w:sz w:val="24"/>
                <w:szCs w:val="24"/>
                <w:u w:val="none"/>
                <w:lang w:val="en-US" w:eastAsia="zh-CN"/>
              </w:rPr>
              <w:t>168</w:t>
            </w:r>
          </w:p>
        </w:tc>
        <w:tc>
          <w:tcPr>
            <w:tcW w:w="1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405B7">
            <w:pPr>
              <w:pStyle w:val="style0"/>
              <w:keepNext w:val="false"/>
              <w:keepLines w:val="false"/>
              <w:widowControl/>
              <w:suppressLineNumbers w:val="false"/>
              <w:jc w:val="center"/>
              <w:textAlignment w:val="center"/>
              <w:rPr>
                <w:rFonts w:ascii="宋体" w:cs="宋体" w:eastAsia="宋体" w:hAnsi="宋体" w:hint="eastAsia"/>
                <w:i w:val="false"/>
                <w:iCs w:val="false"/>
                <w:color w:val="000000"/>
                <w:kern w:val="0"/>
                <w:sz w:val="24"/>
                <w:szCs w:val="24"/>
                <w:u w:val="none"/>
                <w:lang w:val="en-US" w:eastAsia="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EA638D">
            <w:pPr>
              <w:pStyle w:val="style0"/>
              <w:keepNext w:val="false"/>
              <w:keepLines w:val="false"/>
              <w:widowControl/>
              <w:suppressLineNumbers w:val="false"/>
              <w:jc w:val="center"/>
              <w:textAlignment w:val="center"/>
              <w:rPr>
                <w:rFonts w:ascii="宋体" w:cs="宋体" w:eastAsia="宋体" w:hAnsi="宋体" w:hint="default"/>
                <w:i w:val="false"/>
                <w:iCs w:val="false"/>
                <w:color w:val="000000"/>
                <w:kern w:val="0"/>
                <w:sz w:val="24"/>
                <w:szCs w:val="24"/>
                <w:u w:val="none"/>
                <w:lang w:val="en-US" w:eastAsia="zh-CN"/>
              </w:rPr>
            </w:pPr>
          </w:p>
        </w:tc>
      </w:tr>
    </w:tbl>
    <w:p w14:paraId="5AB5C299">
      <w:pPr>
        <w:pStyle w:val="style0"/>
        <w:rPr>
          <w:rFonts w:ascii="宋体" w:cs="宋体" w:eastAsia="宋体" w:hAnsi="宋体" w:hint="eastAsia"/>
          <w:color w:val="000000"/>
          <w:lang w:val="en-US" w:eastAsia="zh-CN"/>
        </w:rPr>
      </w:pPr>
    </w:p>
    <w:bookmarkEnd w:id="50"/>
    <w:bookmarkEnd w:id="51"/>
    <w:bookmarkEnd w:id="52"/>
    <w:bookmarkEnd w:id="53"/>
    <w:bookmarkEnd w:id="54"/>
    <w:bookmarkEnd w:id="55"/>
    <w:bookmarkEnd w:id="56"/>
    <w:bookmarkEnd w:id="57"/>
    <w:bookmarkEnd w:id="58"/>
    <w:bookmarkEnd w:id="59"/>
    <w:p w14:paraId="5FCB0E72">
      <w:pPr>
        <w:pStyle w:val="style0"/>
        <w:bidi w:val="false"/>
        <w:ind w:left="0" w:leftChars="0" w:firstLineChars="0"/>
        <w:rPr>
          <w:rFonts w:ascii="宋体" w:cs="宋体" w:eastAsia="宋体" w:hAnsi="宋体" w:hint="eastAsia"/>
          <w:lang w:val="en-US" w:eastAsia="zh-CN"/>
        </w:rPr>
      </w:pPr>
    </w:p>
    <w:sectPr>
      <w:headerReference w:type="default" r:id="rId166"/>
      <w:footerReference w:type="default" r:id="rId167"/>
      <w:pgSz w:w="11906" w:h="16838" w:orient="portrait"/>
      <w:pgMar w:top="1440" w:right="1083" w:bottom="1440" w:left="1083" w:header="851" w:footer="992" w:gutter="0"/>
      <w:pgBorders w:zOrder="front" w:display="allPages" w:offsetFrom="text">
        <w:top w:val="none" w:sz="0" w:space="0" w:color="auto"/>
        <w:left w:val="none" w:sz="0" w:space="0" w:color="auto"/>
        <w:bottom w:val="none" w:sz="0" w:space="0" w:color="auto"/>
        <w:right w:val="none" w:sz="0" w:space="0" w:color="auto"/>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1"/>
    <w:family w:val="auto"/>
    <w:pitch w:val="default"/>
    <w:sig w:usb0="E0002EFF" w:usb1="C000785B" w:usb2="00000009" w:usb3="00000000" w:csb0="400001FF" w:csb1="FFFF0000"/>
  </w:font>
  <w:font w:name="宋体">
    <w:altName w:val="宋体"/>
    <w:panose1 w:val="02010600030001010101"/>
    <w:charset w:val="88"/>
    <w:family w:val="roman"/>
    <w:pitch w:val="default"/>
    <w:sig w:usb0="00000003" w:usb1="288F0000" w:usb2="00000006" w:usb3="00000000" w:csb0="00040001" w:csb1="00000000"/>
  </w:font>
  <w:font w:name="Wingdings">
    <w:altName w:val="Wingdings"/>
    <w:panose1 w:val="05000000000000000000"/>
    <w:charset w:val="02"/>
    <w:family w:val="auto"/>
    <w:pitch w:val="default"/>
    <w:sig w:usb0="00000000" w:usb1="00000000" w:usb2="00000000" w:usb3="00000000" w:csb0="80000000" w:csb1="00000000"/>
  </w:font>
  <w:font w:name="Arial">
    <w:altName w:val="Arial"/>
    <w:panose1 w:val="020b0604020002020204"/>
    <w:charset w:val="01"/>
    <w:family w:val="swiss"/>
    <w:pitch w:val="default"/>
    <w:sig w:usb0="E0002EFF" w:usb1="C000785B" w:usb2="00000009" w:usb3="00000000" w:csb0="400001FF" w:csb1="FFFF0000"/>
  </w:font>
  <w:font w:name="黑体">
    <w:altName w:val="黑体"/>
    <w:panose1 w:val="02010609060001010101"/>
    <w:charset w:val="86"/>
    <w:family w:val="auto"/>
    <w:pitch w:val="default"/>
    <w:sig w:usb0="800002BF" w:usb1="38CF7CFA" w:usb2="00000016" w:usb3="00000000" w:csb0="00040001" w:csb1="00000000"/>
  </w:font>
  <w:font w:name="Courier New">
    <w:altName w:val="Courier New"/>
    <w:panose1 w:val="02070309020002020404"/>
    <w:charset w:val="01"/>
    <w:family w:val="modern"/>
    <w:pitch w:val="default"/>
    <w:sig w:usb0="E0002EFF" w:usb1="C0007843" w:usb2="00000009" w:usb3="00000000" w:csb0="400001FF" w:csb1="FFFF0000"/>
  </w:font>
  <w:font w:name="Symbol">
    <w:altName w:val="Symbol"/>
    <w:panose1 w:val="05050102010007020507"/>
    <w:charset w:val="02"/>
    <w:family w:val="roman"/>
    <w:pitch w:val="default"/>
    <w:sig w:usb0="00000000" w:usb1="00000000" w:usb2="00000000" w:usb3="00000000" w:csb0="80000000" w:csb1="00000000"/>
  </w:font>
  <w:font w:name="Calibri">
    <w:altName w:val="Calibri"/>
    <w:panose1 w:val="020f0502020002030204"/>
    <w:charset w:val="00"/>
    <w:family w:val="swiss"/>
    <w:pitch w:val="default"/>
    <w:sig w:usb0="E0002AFF" w:usb1="C000247B" w:usb2="00000009" w:usb3="00000000" w:csb0="200001FF" w:csb1="00000000"/>
  </w:font>
  <w:font w:name="楷体">
    <w:altName w:val="楷体"/>
    <w:panose1 w:val="02010609060001010101"/>
    <w:charset w:val="86"/>
    <w:family w:val="auto"/>
    <w:pitch w:val="default"/>
    <w:sig w:usb0="800002BF" w:usb1="38CF7CFA" w:usb2="00000016" w:usb3="00000000" w:csb0="00040001" w:csb1="00000000"/>
  </w:font>
  <w:font w:name="等线 Light">
    <w:altName w:val="等线 Light"/>
    <w:panose1 w:val="02010600030001010101"/>
    <w:charset w:val="86"/>
    <w:family w:val="auto"/>
    <w:pitch w:val="default"/>
    <w:sig w:usb0="A00002BF" w:usb1="38CF7CFA" w:usb2="00000016" w:usb3="00000000" w:csb0="0004000F" w:csb1="00000000"/>
  </w:font>
  <w:font w:name="楷体_GB2312">
    <w:altName w:val="楷体"/>
    <w:panose1 w:val="02010609030001010101"/>
    <w:charset w:val="86"/>
    <w:family w:val="modern"/>
    <w:pitch w:val="default"/>
    <w:sig w:usb0="00000000" w:usb1="00000000" w:usb2="00000000" w:usb3="00000000" w:csb0="00040000" w:csb1="00000000"/>
  </w:font>
</w:fonts>
</file>

<file path=word/footer1.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14:paraId="7B2F7A80">
    <w:pPr>
      <w:pStyle w:val="style32"/>
      <w:jc w:val="center"/>
      <w:rPr/>
    </w:pPr>
  </w:p>
</w:ftr>
</file>

<file path=word/footer3.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14:paraId="2B4AA45A">
    <w:pPr>
      <w:pStyle w:val="style32"/>
      <w:rPr/>
    </w:pPr>
    <w:r>
      <w:rPr>
        <w:sz w:val="18"/>
      </w:rPr>
      <mc:AlternateContent>
        <mc:Choice Requires="wps">
          <w:drawing>
            <wp:anchor distT="0" distB="0" distL="0" distR="0" simplePos="false" relativeHeight="2" behindDoc="false" locked="false" layoutInCell="true" allowOverlap="true">
              <wp:simplePos x="0" y="0"/>
              <wp:positionH relativeFrom="margin">
                <wp:align>center</wp:align>
              </wp:positionH>
              <wp:positionV relativeFrom="paragraph">
                <wp:posOffset>0</wp:posOffset>
              </wp:positionV>
              <wp:extent cx="1828800" cy="1828800"/>
              <wp:effectExtent l="0" t="0" r="0" b="0"/>
              <wp:wrapNone/>
              <wp:docPr id="4097" name="文本框 25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828800" cy="1828800"/>
                      </a:xfrm>
                      <a:prstGeom prst="rect"/>
                      <a:ln>
                        <a:noFill/>
                      </a:ln>
                    </wps:spPr>
                    <wps:txbx id="4097">
                      <w:txbxContent>
                        <w:p w14:paraId="2E31105D">
                          <w:pPr>
                            <w:pStyle w:val="style32"/>
                            <w:rPr/>
                          </w:pPr>
                          <w:r>
                            <w:rPr/>
                            <w:fldChar w:fldCharType="begin"/>
                          </w:r>
                          <w:r>
                            <w:instrText xml:space="preserve"> PAGE  \* MERGEFORMAT </w:instrText>
                          </w:r>
                          <w:r>
                            <w:rPr/>
                            <w:fldChar w:fldCharType="separate"/>
                          </w:r>
                          <w:r>
                            <w:t>93</w:t>
                          </w:r>
                          <w:r>
                            <w:rPr/>
                            <w:fldChar w:fldCharType="end"/>
                          </w:r>
                        </w:p>
                      </w:txbxContent>
                    </wps:txbx>
                    <wps:bodyPr lIns="0" rIns="0" tIns="0" bIns="0" wrap="none" upright="false">
                      <a:prstTxWarp prst="textNoShape"/>
                      <a:spAutoFit/>
                    </wps:bodyPr>
                  </wps:wsp>
                </a:graphicData>
              </a:graphic>
            </wp:anchor>
          </w:drawing>
        </mc:Choice>
        <mc:Fallback>
          <w:pict>
            <v:rect id="4097" filled="f" stroked="f" style="position:absolute;margin-left:0.0pt;margin-top:0.0pt;width:144.0pt;height:144.0pt;z-index:2;mso-position-horizontal:center;mso-position-horizontal-relative:margin;mso-position-vertical-relative:text;mso-width-relative:page;mso-height-relative:page;mso-wrap-distance-left:0.0pt;mso-wrap-distance-right:0.0pt;visibility:visible;mso-wrap-style:none;">
              <v:stroke on="f"/>
              <v:fill/>
              <v:textbox inset="0.0pt,0.0pt,0.0pt,0.0pt" style="mso-fit-shape-to-text:true;">
                <w:txbxContent>
                  <w:p w14:paraId="2E31105D">
                    <w:pPr>
                      <w:pStyle w:val="style32"/>
                      <w:rPr/>
                    </w:pPr>
                    <w:r>
                      <w:rPr/>
                      <w:fldChar w:fldCharType="begin"/>
                    </w:r>
                    <w:r>
                      <w:instrText xml:space="preserve"> PAGE  \* MERGEFORMAT </w:instrText>
                    </w:r>
                    <w:r>
                      <w:rPr/>
                      <w:fldChar w:fldCharType="separate"/>
                    </w:r>
                    <w:r>
                      <w:t>93</w:t>
                    </w:r>
                    <w:r>
                      <w:rPr/>
                      <w:fldChar w:fldCharType="end"/>
                    </w:r>
                  </w:p>
                </w:txbxContent>
              </v:textbox>
            </v:rect>
          </w:pict>
        </mc:Fallback>
      </mc:AlternateContent>
    </w:r>
  </w:p>
</w:ftr>
</file>

<file path=word/header2.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14:paraId="39804D92">
    <w:pPr>
      <w:pStyle w:val="style31"/>
      <w:pBdr>
        <w:bottom w:val="none" w:sz="0" w:space="1" w:color="auto"/>
      </w:pBdr>
      <w:ind w:firstLine="36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1DB1F7C5"/>
    <w:lvl w:ilvl="0">
      <w:start w:val="1"/>
      <w:numFmt w:val="decimal"/>
      <w:lvlText w:val="%1."/>
      <w:lvlJc w:val="left"/>
      <w:pPr>
        <w:ind w:left="432" w:hanging="432"/>
      </w:pPr>
      <w:rPr>
        <w:rFonts w:hint="default"/>
      </w:rPr>
    </w:lvl>
    <w:lvl w:ilvl="1">
      <w:start w:val="1"/>
      <w:numFmt w:val="decimal"/>
      <w:lvlText w:val="%1.%2."/>
      <w:lvlJc w:val="left"/>
      <w:pPr>
        <w:ind w:left="575" w:hanging="5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style6"/>
      <w:lvlText w:val="%1.%2.%3.%4.%5.%6."/>
      <w:lvlJc w:val="left"/>
      <w:pPr>
        <w:ind w:left="1151" w:hanging="1151"/>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3" w:hanging="1583"/>
      </w:pPr>
      <w:rPr>
        <w:rFonts w:hint="default"/>
      </w:rPr>
    </w:lvl>
  </w:abstractNum>
  <w:abstractNum w:abstractNumId="1">
    <w:nsid w:val="00000001"/>
    <w:multiLevelType w:val="multilevel"/>
    <w:tmpl w:val="60B48878"/>
    <w:lvl w:ilvl="0">
      <w:start w:val="1"/>
      <w:numFmt w:val="decimal"/>
      <w:pStyle w:val="style1"/>
      <w:lvlText w:val="%1."/>
      <w:lvlJc w:val="left"/>
      <w:pPr>
        <w:ind w:left="425" w:hanging="425"/>
      </w:pPr>
      <w:rPr>
        <w:rFonts w:hint="eastAsia"/>
      </w:rPr>
    </w:lvl>
    <w:lvl w:ilvl="1">
      <w:start w:val="1"/>
      <w:numFmt w:val="decimal"/>
      <w:pStyle w:val="style2"/>
      <w:lvlText w:val="%1.%2."/>
      <w:lvlJc w:val="left"/>
      <w:pPr>
        <w:ind w:left="567" w:hanging="567"/>
      </w:pPr>
      <w:rPr>
        <w:rFonts w:hint="eastAsia"/>
      </w:rPr>
    </w:lvl>
    <w:lvl w:ilvl="2">
      <w:start w:val="1"/>
      <w:numFmt w:val="decimal"/>
      <w:pStyle w:val="style3"/>
      <w:lvlText w:val="%1.%2.%3."/>
      <w:lvlJc w:val="left"/>
      <w:pPr>
        <w:ind w:left="709" w:hanging="709"/>
      </w:pPr>
      <w:rPr>
        <w:rFonts w:ascii="宋体" w:cs="宋体" w:eastAsia="宋体" w:hAnsi="宋体" w:hint="eastAsia"/>
      </w:rPr>
    </w:lvl>
    <w:lvl w:ilvl="3">
      <w:start w:val="1"/>
      <w:numFmt w:val="decimal"/>
      <w:pStyle w:val="style4"/>
      <w:lvlText w:val="%1.%2.%3.%4."/>
      <w:lvlJc w:val="left"/>
      <w:pPr>
        <w:ind w:left="850" w:hanging="850"/>
      </w:pPr>
      <w:rPr>
        <w:rFonts w:ascii="宋体" w:cs="宋体" w:eastAsia="宋体" w:hAnsi="宋体" w:hint="eastAsia"/>
        <w:color w:val="auto"/>
      </w:rPr>
    </w:lvl>
    <w:lvl w:ilvl="4">
      <w:start w:val="1"/>
      <w:numFmt w:val="chineseCounting"/>
      <w:pStyle w:val="style5"/>
      <w:lvlText w:val="（%5）"/>
      <w:lvlJc w:val="left"/>
      <w:pPr>
        <w:ind w:left="991" w:hanging="991"/>
      </w:pPr>
      <w:rPr>
        <w:rFonts w:ascii="宋体" w:cs="宋体" w:eastAsia="宋体" w:hAnsi="宋体" w:hint="eastAsia"/>
        <w:color w:val="auto"/>
      </w:rPr>
    </w:lvl>
    <w:lvl w:ilvl="5">
      <w:start w:val="1"/>
      <w:numFmt w:val="decimal"/>
      <w:lvlText w:val="%1.%2.%3.%4.%5.%6."/>
      <w:lvlJc w:val="left"/>
      <w:pPr>
        <w:ind w:left="1134" w:hanging="1134"/>
      </w:pPr>
      <w:rPr>
        <w:rFonts w:hint="eastAsia"/>
      </w:rPr>
    </w:lvl>
    <w:lvl w:ilvl="6">
      <w:start w:val="1"/>
      <w:numFmt w:val="decimal"/>
      <w:lvlText w:val="%1.%2.%3.%4.%5.%6.%7."/>
      <w:lvlJc w:val="left"/>
      <w:pPr>
        <w:ind w:left="1275" w:hanging="1275"/>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8" w:hanging="1558"/>
      </w:pPr>
      <w:rPr>
        <w:rFonts w:hint="eastAsia"/>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40"/>
  <w:embedSystemFont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trackRevisions/>
  <w:defaultTabStop w:val="420"/>
  <w:drawingGridVerticalSpacing w:val="156"/>
  <w:displayHorizontalDrawingGridEvery w:val="1"/>
  <w:displayVerticalDrawingGridEvery w:val="1"/>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Times New Roman" w:cs="Times New Roman" w:eastAsia="宋体" w:hAnsi="Times New Roman"/>
      </w:rPr>
    </w:rPrDefault>
    <w:pPrDefault>
      <w:pPr/>
    </w:pPrDefault>
  </w:docDefaults>
  <w:style w:type="paragraph" w:default="1" w:styleId="style0">
    <w:name w:val="Normal"/>
    <w:next w:val="style0"/>
    <w:qFormat/>
    <w:uiPriority w:val="0"/>
    <w:pPr>
      <w:widowControl w:val="false"/>
      <w:adjustRightInd w:val="false"/>
      <w:snapToGrid w:val="false"/>
      <w:spacing w:lineRule="auto" w:line="360"/>
      <w:jc w:val="both"/>
    </w:pPr>
    <w:rPr>
      <w:rFonts w:ascii="楷体" w:cs="楷体" w:eastAsia="宋体" w:hAnsi="楷体"/>
      <w:kern w:val="2"/>
      <w:sz w:val="28"/>
      <w:szCs w:val="24"/>
      <w:lang w:val="en-US" w:bidi="ar-SA" w:eastAsia="zh-CN"/>
    </w:rPr>
  </w:style>
  <w:style w:type="paragraph" w:styleId="style1">
    <w:name w:val="heading 1"/>
    <w:basedOn w:val="style0"/>
    <w:next w:val="style0"/>
    <w:qFormat/>
    <w:uiPriority w:val="0"/>
    <w:pPr>
      <w:keepNext/>
      <w:keepLines/>
      <w:numPr>
        <w:ilvl w:val="0"/>
        <w:numId w:val="1"/>
      </w:numPr>
      <w:spacing w:before="100" w:beforeAutospacing="false" w:after="100" w:afterAutospacing="false" w:lineRule="auto" w:line="240"/>
      <w:ind w:left="425" w:hanging="425"/>
      <w:outlineLvl w:val="0"/>
    </w:pPr>
    <w:rPr>
      <w:rFonts w:eastAsia="宋体"/>
      <w:b/>
      <w:kern w:val="44"/>
      <w:sz w:val="44"/>
    </w:rPr>
  </w:style>
  <w:style w:type="paragraph" w:styleId="style2">
    <w:name w:val="heading 2"/>
    <w:basedOn w:val="style0"/>
    <w:next w:val="style0"/>
    <w:qFormat/>
    <w:uiPriority w:val="0"/>
    <w:pPr>
      <w:keepNext/>
      <w:keepLines/>
      <w:numPr>
        <w:ilvl w:val="1"/>
        <w:numId w:val="1"/>
      </w:numPr>
      <w:spacing w:before="100" w:beforeAutospacing="false" w:after="100" w:afterAutospacing="false" w:lineRule="auto" w:line="240"/>
      <w:ind w:left="567" w:hanging="567"/>
      <w:outlineLvl w:val="1"/>
    </w:pPr>
    <w:rPr>
      <w:rFonts w:ascii="Arial" w:hAnsi="Arial"/>
      <w:b/>
      <w:sz w:val="30"/>
    </w:rPr>
  </w:style>
  <w:style w:type="paragraph" w:styleId="style3">
    <w:name w:val="heading 3"/>
    <w:basedOn w:val="style0"/>
    <w:next w:val="style0"/>
    <w:qFormat/>
    <w:uiPriority w:val="0"/>
    <w:pPr>
      <w:keepNext/>
      <w:keepLines/>
      <w:numPr>
        <w:ilvl w:val="2"/>
        <w:numId w:val="1"/>
      </w:numPr>
      <w:spacing w:before="100" w:beforeAutospacing="false" w:after="100" w:afterAutospacing="false" w:lineRule="auto" w:line="240"/>
      <w:ind w:left="0" w:firstLine="0"/>
      <w:outlineLvl w:val="2"/>
    </w:pPr>
    <w:rPr>
      <w:b/>
      <w:sz w:val="28"/>
    </w:rPr>
  </w:style>
  <w:style w:type="paragraph" w:styleId="style4">
    <w:name w:val="heading 4"/>
    <w:basedOn w:val="style0"/>
    <w:next w:val="style0"/>
    <w:qFormat/>
    <w:uiPriority w:val="0"/>
    <w:pPr>
      <w:numPr>
        <w:ilvl w:val="3"/>
        <w:numId w:val="1"/>
      </w:numPr>
      <w:spacing w:before="36"/>
      <w:outlineLvl w:val="3"/>
    </w:pPr>
    <w:rPr>
      <w:rFonts w:ascii="等线 Light" w:cs="等线 Light" w:eastAsia="宋体" w:hAnsi="等线 Light"/>
      <w:b/>
      <w:color w:val="000000"/>
      <w:szCs w:val="28"/>
      <w:lang w:bidi="zh-CN"/>
    </w:rPr>
  </w:style>
  <w:style w:type="paragraph" w:styleId="style5">
    <w:name w:val="heading 5"/>
    <w:basedOn w:val="style1"/>
    <w:next w:val="style0"/>
    <w:qFormat/>
    <w:uiPriority w:val="0"/>
    <w:pPr>
      <w:keepNext/>
      <w:keepLines/>
      <w:numPr>
        <w:ilvl w:val="4"/>
        <w:numId w:val="1"/>
      </w:numPr>
      <w:spacing w:before="100" w:beforeAutospacing="false" w:after="100" w:afterAutospacing="false" w:lineRule="auto" w:line="240"/>
      <w:ind w:left="991" w:hanging="991"/>
      <w:outlineLvl w:val="4"/>
    </w:pPr>
    <w:rPr>
      <w:sz w:val="28"/>
    </w:rPr>
  </w:style>
  <w:style w:type="paragraph" w:styleId="style6">
    <w:name w:val="heading 6"/>
    <w:basedOn w:val="style0"/>
    <w:next w:val="style0"/>
    <w:qFormat/>
    <w:uiPriority w:val="0"/>
    <w:pPr>
      <w:keepNext/>
      <w:keepLines/>
      <w:numPr>
        <w:ilvl w:val="5"/>
        <w:numId w:val="2"/>
      </w:numPr>
      <w:spacing w:before="60" w:after="60" w:lineRule="auto" w:line="312"/>
      <w:ind w:left="1151" w:hanging="1151"/>
      <w:outlineLvl w:val="5"/>
    </w:pPr>
    <w:rPr>
      <w:rFonts w:ascii="Arial" w:eastAsia="宋体" w:hAnsi="Arial"/>
      <w:b/>
      <w:sz w:val="28"/>
    </w:rPr>
  </w:style>
  <w:style w:type="character" w:default="1" w:styleId="style65">
    <w:name w:val="Default Paragraph Font"/>
    <w:next w:val="style65"/>
    <w:qFormat/>
    <w:uiPriority w:val="0"/>
  </w:style>
  <w:style w:type="table" w:default="1" w:styleId="style105">
    <w:name w:val="Normal Table"/>
    <w:next w:val="style105"/>
    <w:qFormat/>
    <w:uiPriority w:val="0"/>
    <w:pPr/>
    <w:rPr/>
    <w:tblPr>
      <w:tblCellMar>
        <w:top w:w="0" w:type="dxa"/>
        <w:left w:w="108" w:type="dxa"/>
        <w:bottom w:w="0" w:type="dxa"/>
        <w:right w:w="108" w:type="dxa"/>
      </w:tblCellMar>
    </w:tblPr>
    <w:tcPr>
      <w:tcBorders/>
    </w:tcPr>
  </w:style>
  <w:style w:type="paragraph" w:styleId="style34">
    <w:name w:val="caption"/>
    <w:basedOn w:val="style0"/>
    <w:next w:val="style0"/>
    <w:qFormat/>
    <w:uiPriority w:val="0"/>
    <w:pPr>
      <w:jc w:val="center"/>
    </w:pPr>
    <w:rPr>
      <w:rFonts w:ascii="Arial" w:eastAsia="宋体" w:hAnsi="Arial"/>
      <w:sz w:val="24"/>
    </w:rPr>
  </w:style>
  <w:style w:type="paragraph" w:styleId="style30">
    <w:name w:val="annotation text"/>
    <w:basedOn w:val="style0"/>
    <w:next w:val="style30"/>
    <w:qFormat/>
    <w:uiPriority w:val="0"/>
    <w:pPr>
      <w:jc w:val="left"/>
    </w:pPr>
    <w:rPr/>
  </w:style>
  <w:style w:type="paragraph" w:styleId="style66">
    <w:name w:val="Body Text"/>
    <w:basedOn w:val="style0"/>
    <w:next w:val="style0"/>
    <w:qFormat/>
    <w:uiPriority w:val="0"/>
    <w:pPr>
      <w:adjustRightInd w:val="false"/>
      <w:jc w:val="left"/>
      <w:textAlignment w:val="baseline"/>
    </w:pPr>
    <w:rPr>
      <w:rFonts w:ascii="楷体_GB2312" w:hAnsi="楷体_GB2312"/>
      <w:kern w:val="0"/>
      <w:szCs w:val="20"/>
    </w:rPr>
  </w:style>
  <w:style w:type="paragraph" w:styleId="style32">
    <w:name w:val="footer"/>
    <w:basedOn w:val="style0"/>
    <w:next w:val="style32"/>
    <w:qFormat/>
    <w:uiPriority w:val="0"/>
    <w:pPr>
      <w:tabs>
        <w:tab w:val="center" w:leader="none" w:pos="4153"/>
        <w:tab w:val="right" w:leader="none" w:pos="8306"/>
      </w:tabs>
      <w:snapToGrid w:val="false"/>
      <w:jc w:val="left"/>
    </w:pPr>
    <w:rPr>
      <w:sz w:val="18"/>
    </w:rPr>
  </w:style>
  <w:style w:type="paragraph" w:styleId="style31">
    <w:name w:val="header"/>
    <w:basedOn w:val="style0"/>
    <w:next w:val="style31"/>
    <w:qFormat/>
    <w:uiPriority w:val="0"/>
    <w:pPr>
      <w:pBdr>
        <w:left w:val="none" w:sz="0" w:space="4" w:color="auto"/>
        <w:right w:val="none" w:sz="0" w:space="4" w:color="auto"/>
        <w:top w:val="none" w:sz="0" w:space="1" w:color="auto"/>
        <w:bottom w:val="none" w:sz="0" w:space="1" w:color="auto"/>
      </w:pBdr>
      <w:tabs>
        <w:tab w:val="center" w:leader="none" w:pos="4153"/>
        <w:tab w:val="right" w:leader="none" w:pos="8306"/>
      </w:tabs>
      <w:snapToGrid w:val="false"/>
      <w:spacing w:lineRule="auto" w:line="240"/>
      <w:jc w:val="both"/>
      <w:outlineLvl w:val="9"/>
    </w:pPr>
    <w:rPr>
      <w:sz w:val="18"/>
    </w:rPr>
  </w:style>
  <w:style w:type="paragraph" w:styleId="style19">
    <w:name w:val="toc 1"/>
    <w:basedOn w:val="style0"/>
    <w:next w:val="style0"/>
    <w:qFormat/>
    <w:uiPriority w:val="0"/>
    <w:pPr/>
  </w:style>
  <w:style w:type="paragraph" w:styleId="style20">
    <w:name w:val="toc 2"/>
    <w:basedOn w:val="style0"/>
    <w:next w:val="style0"/>
    <w:qFormat/>
    <w:uiPriority w:val="0"/>
    <w:pPr>
      <w:ind w:left="420" w:leftChars="200"/>
    </w:pPr>
    <w:rPr/>
  </w:style>
  <w:style w:type="paragraph" w:styleId="style94">
    <w:name w:val="Normal (Web)"/>
    <w:basedOn w:val="style0"/>
    <w:next w:val="style94"/>
    <w:qFormat/>
    <w:uiPriority w:val="0"/>
    <w:pPr>
      <w:spacing w:before="0" w:beforeAutospacing="true" w:after="0" w:afterAutospacing="true"/>
      <w:ind w:left="0" w:right="0"/>
      <w:jc w:val="left"/>
    </w:pPr>
    <w:rPr>
      <w:kern w:val="0"/>
      <w:sz w:val="24"/>
      <w:lang w:val="en-US" w:eastAsia="zh-CN"/>
    </w:rPr>
  </w:style>
  <w:style w:type="table" w:styleId="style154">
    <w:name w:val="Table Grid"/>
    <w:basedOn w:val="style105"/>
    <w:next w:val="style154"/>
    <w:qFormat/>
    <w:uiPriority w:val="0"/>
    <w:pPr>
      <w:widowControl w:val="false"/>
      <w:jc w:val="both"/>
    </w:pP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cPr>
  </w:style>
  <w:style w:type="character" w:styleId="style87">
    <w:name w:val="Strong"/>
    <w:basedOn w:val="style65"/>
    <w:next w:val="style87"/>
    <w:qFormat/>
    <w:uiPriority w:val="0"/>
    <w:rPr>
      <w:b/>
    </w:rPr>
  </w:style>
  <w:style w:type="paragraph" w:customStyle="1" w:styleId="style4097">
    <w:name w:val="表格文字"/>
    <w:basedOn w:val="style0"/>
    <w:next w:val="style4097"/>
    <w:qFormat/>
    <w:uiPriority w:val="0"/>
    <w:pPr>
      <w:jc w:val="center"/>
    </w:pPr>
    <w:rPr/>
  </w:style>
  <w:style w:type="table" w:customStyle="1" w:styleId="style4098">
    <w:name w:val="Table Normal"/>
    <w:next w:val="style4098"/>
    <w:qFormat/>
    <w:uiPriority w:val="0"/>
    <w:pPr/>
    <w:rPr/>
    <w:tblPr>
      <w:tblCellMar>
        <w:top w:w="0" w:type="dxa"/>
        <w:left w:w="0" w:type="dxa"/>
        <w:bottom w:w="0" w:type="dxa"/>
        <w:right w:w="0" w:type="dxa"/>
      </w:tblCellMar>
    </w:tblPr>
    <w:tcPr>
      <w:tcBorders/>
    </w:tcPr>
  </w:style>
  <w:style w:type="character" w:customStyle="1" w:styleId="style4099">
    <w:name w:val="font61"/>
    <w:basedOn w:val="style65"/>
    <w:next w:val="style4099"/>
    <w:qFormat/>
    <w:uiPriority w:val="0"/>
    <w:rPr>
      <w:rFonts w:ascii="Times New Roman" w:cs="Times New Roman" w:hAnsi="Times New Roman" w:hint="default"/>
      <w:color w:val="000000"/>
      <w:sz w:val="21"/>
      <w:szCs w:val="21"/>
      <w:u w:val="none"/>
    </w:rPr>
  </w:style>
  <w:style w:type="character" w:customStyle="1" w:styleId="style4100">
    <w:name w:val="font21"/>
    <w:basedOn w:val="style65"/>
    <w:next w:val="style4100"/>
    <w:qFormat/>
    <w:uiPriority w:val="0"/>
    <w:rPr>
      <w:rFonts w:ascii="Times New Roman" w:cs="Times New Roman" w:hAnsi="Times New Roman" w:hint="default"/>
      <w:color w:val="000000"/>
      <w:sz w:val="24"/>
      <w:szCs w:val="24"/>
      <w:u w:val="none"/>
    </w:rPr>
  </w:style>
  <w:style w:type="character" w:customStyle="1" w:styleId="style4101">
    <w:name w:val="font11"/>
    <w:basedOn w:val="style65"/>
    <w:next w:val="style4101"/>
    <w:qFormat/>
    <w:uiPriority w:val="0"/>
    <w:rPr>
      <w:rFonts w:ascii="宋体" w:cs="宋体" w:eastAsia="宋体" w:hAnsi="宋体" w:hint="eastAsia"/>
      <w:color w:val="000000"/>
      <w:sz w:val="24"/>
      <w:szCs w:val="24"/>
      <w:u w:val="none"/>
    </w:rPr>
  </w:style>
</w:styles>
</file>

<file path=word/_rels/document.xml.rels><?xml version="1.0" encoding="UTF-8"?>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39.png"/><Relationship Id="rId41" Type="http://schemas.openxmlformats.org/officeDocument/2006/relationships/image" Target="media/image38.png"/><Relationship Id="rId44" Type="http://schemas.openxmlformats.org/officeDocument/2006/relationships/image" Target="media/image41.png"/><Relationship Id="rId43" Type="http://schemas.openxmlformats.org/officeDocument/2006/relationships/image" Target="media/image40.png"/><Relationship Id="rId46" Type="http://schemas.openxmlformats.org/officeDocument/2006/relationships/image" Target="media/image43.png"/><Relationship Id="rId45" Type="http://schemas.openxmlformats.org/officeDocument/2006/relationships/image" Target="media/image42.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9" Type="http://schemas.openxmlformats.org/officeDocument/2006/relationships/image" Target="media/image98.png"/><Relationship Id="rId108" Type="http://schemas.openxmlformats.org/officeDocument/2006/relationships/image" Target="media/image97.png"/><Relationship Id="rId48" Type="http://schemas.openxmlformats.org/officeDocument/2006/relationships/image" Target="media/image45.png"/><Relationship Id="rId47" Type="http://schemas.openxmlformats.org/officeDocument/2006/relationships/image" Target="media/image44.png"/><Relationship Id="rId49" Type="http://schemas.openxmlformats.org/officeDocument/2006/relationships/image" Target="media/image3.jpe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31" Type="http://schemas.openxmlformats.org/officeDocument/2006/relationships/image" Target="media/image28.png"/><Relationship Id="rId30" Type="http://schemas.openxmlformats.org/officeDocument/2006/relationships/image" Target="media/image27.png"/><Relationship Id="rId33" Type="http://schemas.openxmlformats.org/officeDocument/2006/relationships/image" Target="media/image30.png"/><Relationship Id="rId32" Type="http://schemas.openxmlformats.org/officeDocument/2006/relationships/image" Target="media/image29.png"/><Relationship Id="rId35" Type="http://schemas.openxmlformats.org/officeDocument/2006/relationships/image" Target="media/image32.png"/><Relationship Id="rId34" Type="http://schemas.openxmlformats.org/officeDocument/2006/relationships/image" Target="media/image31.png"/><Relationship Id="rId37" Type="http://schemas.openxmlformats.org/officeDocument/2006/relationships/image" Target="media/image34.png"/><Relationship Id="rId36" Type="http://schemas.openxmlformats.org/officeDocument/2006/relationships/image" Target="media/image33.png"/><Relationship Id="rId39" Type="http://schemas.openxmlformats.org/officeDocument/2006/relationships/image" Target="media/image36.png"/><Relationship Id="rId38" Type="http://schemas.openxmlformats.org/officeDocument/2006/relationships/image" Target="media/image35.png"/><Relationship Id="rId20" Type="http://schemas.openxmlformats.org/officeDocument/2006/relationships/image" Target="media/image17.png"/><Relationship Id="rId22" Type="http://schemas.openxmlformats.org/officeDocument/2006/relationships/image" Target="media/image19.png"/><Relationship Id="rId21" Type="http://schemas.openxmlformats.org/officeDocument/2006/relationships/image" Target="media/image18.png"/><Relationship Id="rId24" Type="http://schemas.openxmlformats.org/officeDocument/2006/relationships/image" Target="media/image21.png"/><Relationship Id="rId23" Type="http://schemas.openxmlformats.org/officeDocument/2006/relationships/image" Target="media/image20.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26" Type="http://schemas.openxmlformats.org/officeDocument/2006/relationships/image" Target="media/image23.png"/><Relationship Id="rId121" Type="http://schemas.openxmlformats.org/officeDocument/2006/relationships/image" Target="media/image110.png"/><Relationship Id="rId25" Type="http://schemas.openxmlformats.org/officeDocument/2006/relationships/image" Target="media/image22.png"/><Relationship Id="rId120" Type="http://schemas.openxmlformats.org/officeDocument/2006/relationships/image" Target="media/image109.png"/><Relationship Id="rId28" Type="http://schemas.openxmlformats.org/officeDocument/2006/relationships/image" Target="media/image25.png"/><Relationship Id="rId27" Type="http://schemas.openxmlformats.org/officeDocument/2006/relationships/image" Target="media/image24.png"/><Relationship Id="rId125" Type="http://schemas.openxmlformats.org/officeDocument/2006/relationships/image" Target="media/image114.png"/><Relationship Id="rId29" Type="http://schemas.openxmlformats.org/officeDocument/2006/relationships/image" Target="media/image26.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95" Type="http://schemas.openxmlformats.org/officeDocument/2006/relationships/image" Target="media/image84.png"/><Relationship Id="rId94" Type="http://schemas.openxmlformats.org/officeDocument/2006/relationships/image" Target="media/image83.png"/><Relationship Id="rId97" Type="http://schemas.openxmlformats.org/officeDocument/2006/relationships/image" Target="media/image86.png"/><Relationship Id="rId96" Type="http://schemas.openxmlformats.org/officeDocument/2006/relationships/image" Target="media/image85.png"/><Relationship Id="rId11" Type="http://schemas.openxmlformats.org/officeDocument/2006/relationships/image" Target="media/image8.png"/><Relationship Id="rId99" Type="http://schemas.openxmlformats.org/officeDocument/2006/relationships/image" Target="media/image88.png"/><Relationship Id="rId10" Type="http://schemas.openxmlformats.org/officeDocument/2006/relationships/image" Target="media/image7.png"/><Relationship Id="rId98" Type="http://schemas.openxmlformats.org/officeDocument/2006/relationships/image" Target="media/image87.png"/><Relationship Id="rId13" Type="http://schemas.openxmlformats.org/officeDocument/2006/relationships/image" Target="media/image10.png"/><Relationship Id="rId12" Type="http://schemas.openxmlformats.org/officeDocument/2006/relationships/image" Target="media/image9.png"/><Relationship Id="rId91" Type="http://schemas.openxmlformats.org/officeDocument/2006/relationships/image" Target="media/image80.png"/><Relationship Id="rId90" Type="http://schemas.openxmlformats.org/officeDocument/2006/relationships/image" Target="media/image79.png"/><Relationship Id="rId93" Type="http://schemas.openxmlformats.org/officeDocument/2006/relationships/image" Target="media/image82.png"/><Relationship Id="rId92" Type="http://schemas.openxmlformats.org/officeDocument/2006/relationships/image" Target="media/image81.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9" Type="http://schemas.openxmlformats.org/officeDocument/2006/relationships/image" Target="media/image108.png"/><Relationship Id="rId15" Type="http://schemas.openxmlformats.org/officeDocument/2006/relationships/image" Target="media/image12.png"/><Relationship Id="rId110" Type="http://schemas.openxmlformats.org/officeDocument/2006/relationships/image" Target="media/image99.png"/><Relationship Id="rId14" Type="http://schemas.openxmlformats.org/officeDocument/2006/relationships/image" Target="media/image11.png"/><Relationship Id="rId17" Type="http://schemas.openxmlformats.org/officeDocument/2006/relationships/image" Target="media/image14.png"/><Relationship Id="rId16" Type="http://schemas.openxmlformats.org/officeDocument/2006/relationships/image" Target="media/image13.png"/><Relationship Id="rId19" Type="http://schemas.openxmlformats.org/officeDocument/2006/relationships/image" Target="media/image16.png"/><Relationship Id="rId114" Type="http://schemas.openxmlformats.org/officeDocument/2006/relationships/image" Target="media/image103.png"/><Relationship Id="rId18" Type="http://schemas.openxmlformats.org/officeDocument/2006/relationships/image" Target="media/image15.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84" Type="http://schemas.openxmlformats.org/officeDocument/2006/relationships/image" Target="media/image77.png"/><Relationship Id="rId83" Type="http://schemas.openxmlformats.org/officeDocument/2006/relationships/image" Target="media/image76.png"/><Relationship Id="rId86" Type="http://schemas.openxmlformats.org/officeDocument/2006/relationships/image" Target="media/image7.jpeg"/><Relationship Id="rId85" Type="http://schemas.openxmlformats.org/officeDocument/2006/relationships/image" Target="media/image78.png"/><Relationship Id="rId88" Type="http://schemas.openxmlformats.org/officeDocument/2006/relationships/image" Target="media/image9.jpeg"/><Relationship Id="rId150" Type="http://schemas.openxmlformats.org/officeDocument/2006/relationships/image" Target="media/image139.png"/><Relationship Id="rId87" Type="http://schemas.openxmlformats.org/officeDocument/2006/relationships/image" Target="media/image8.jpeg"/><Relationship Id="rId89" Type="http://schemas.openxmlformats.org/officeDocument/2006/relationships/image" Target="media/image10.jpeg"/><Relationship Id="rId80" Type="http://schemas.openxmlformats.org/officeDocument/2006/relationships/image" Target="media/image73.png"/><Relationship Id="rId82" Type="http://schemas.openxmlformats.org/officeDocument/2006/relationships/image" Target="media/image75.png"/><Relationship Id="rId81" Type="http://schemas.openxmlformats.org/officeDocument/2006/relationships/image" Target="media/image74.png"/><Relationship Id="rId1" Type="http://schemas.openxmlformats.org/officeDocument/2006/relationships/numbering" Target="numbering.xml"/><Relationship Id="rId2" Type="http://schemas.openxmlformats.org/officeDocument/2006/relationships/footer" Target="footer1.xml"/><Relationship Id="rId3" Type="http://schemas.openxmlformats.org/officeDocument/2006/relationships/image" Target="media/image1.jpeg"/><Relationship Id="rId149" Type="http://schemas.openxmlformats.org/officeDocument/2006/relationships/image" Target="media/image138.png"/><Relationship Id="rId4" Type="http://schemas.openxmlformats.org/officeDocument/2006/relationships/image" Target="media/image2.jpeg"/><Relationship Id="rId148" Type="http://schemas.openxmlformats.org/officeDocument/2006/relationships/image" Target="media/image137.png"/><Relationship Id="rId9" Type="http://schemas.openxmlformats.org/officeDocument/2006/relationships/image" Target="media/image6.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5" Type="http://schemas.openxmlformats.org/officeDocument/2006/relationships/image" Target="media/image2.png"/><Relationship Id="rId147" Type="http://schemas.openxmlformats.org/officeDocument/2006/relationships/image" Target="media/image136.png"/><Relationship Id="rId6" Type="http://schemas.openxmlformats.org/officeDocument/2006/relationships/image" Target="media/image3.png"/><Relationship Id="rId146" Type="http://schemas.openxmlformats.org/officeDocument/2006/relationships/image" Target="media/image135.png"/><Relationship Id="rId7" Type="http://schemas.openxmlformats.org/officeDocument/2006/relationships/image" Target="media/image4.png"/><Relationship Id="rId145" Type="http://schemas.openxmlformats.org/officeDocument/2006/relationships/image" Target="media/image134.png"/><Relationship Id="rId8" Type="http://schemas.openxmlformats.org/officeDocument/2006/relationships/image" Target="media/image5.png"/><Relationship Id="rId144" Type="http://schemas.openxmlformats.org/officeDocument/2006/relationships/image" Target="media/image133.png"/><Relationship Id="rId73" Type="http://schemas.openxmlformats.org/officeDocument/2006/relationships/image" Target="media/image66.png"/><Relationship Id="rId72" Type="http://schemas.openxmlformats.org/officeDocument/2006/relationships/image" Target="media/image65.png"/><Relationship Id="rId75" Type="http://schemas.openxmlformats.org/officeDocument/2006/relationships/image" Target="media/image68.png"/><Relationship Id="rId74" Type="http://schemas.openxmlformats.org/officeDocument/2006/relationships/image" Target="media/image67.png"/><Relationship Id="rId77" Type="http://schemas.openxmlformats.org/officeDocument/2006/relationships/image" Target="media/image70.png"/><Relationship Id="rId76" Type="http://schemas.openxmlformats.org/officeDocument/2006/relationships/image" Target="media/image69.png"/><Relationship Id="rId79" Type="http://schemas.openxmlformats.org/officeDocument/2006/relationships/image" Target="media/image72.png"/><Relationship Id="rId78" Type="http://schemas.openxmlformats.org/officeDocument/2006/relationships/image" Target="media/image71.png"/><Relationship Id="rId71" Type="http://schemas.openxmlformats.org/officeDocument/2006/relationships/image" Target="media/image64.png"/><Relationship Id="rId70" Type="http://schemas.openxmlformats.org/officeDocument/2006/relationships/image" Target="media/image6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62" Type="http://schemas.openxmlformats.org/officeDocument/2006/relationships/image" Target="media/image56.png"/><Relationship Id="rId61" Type="http://schemas.openxmlformats.org/officeDocument/2006/relationships/image" Target="media/image55.png"/><Relationship Id="rId64" Type="http://schemas.openxmlformats.org/officeDocument/2006/relationships/image" Target="media/image58.png"/><Relationship Id="rId63" Type="http://schemas.openxmlformats.org/officeDocument/2006/relationships/image" Target="media/image57.png"/><Relationship Id="rId66" Type="http://schemas.openxmlformats.org/officeDocument/2006/relationships/image" Target="media/image60.png"/><Relationship Id="rId172" Type="http://schemas.openxmlformats.org/officeDocument/2006/relationships/customXml" Target="../customXml/item1.xml"/><Relationship Id="rId65" Type="http://schemas.openxmlformats.org/officeDocument/2006/relationships/image" Target="media/image59.png"/><Relationship Id="rId171" Type="http://schemas.openxmlformats.org/officeDocument/2006/relationships/theme" Target="theme/theme1.xml"/><Relationship Id="rId68" Type="http://schemas.openxmlformats.org/officeDocument/2006/relationships/image" Target="media/image6.jpeg"/><Relationship Id="rId170" Type="http://schemas.openxmlformats.org/officeDocument/2006/relationships/settings" Target="settings.xml"/><Relationship Id="rId67" Type="http://schemas.openxmlformats.org/officeDocument/2006/relationships/image" Target="media/image61.png"/><Relationship Id="rId60" Type="http://schemas.openxmlformats.org/officeDocument/2006/relationships/image" Target="media/image54.png"/><Relationship Id="rId165" Type="http://schemas.openxmlformats.org/officeDocument/2006/relationships/image" Target="media/image154.png"/><Relationship Id="rId69" Type="http://schemas.openxmlformats.org/officeDocument/2006/relationships/image" Target="media/image62.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9" Type="http://schemas.openxmlformats.org/officeDocument/2006/relationships/fontTable" Target="fontTable.xml"/><Relationship Id="rId168" Type="http://schemas.openxmlformats.org/officeDocument/2006/relationships/styles" Target="styles.xml"/><Relationship Id="rId167" Type="http://schemas.openxmlformats.org/officeDocument/2006/relationships/footer" Target="footer3.xml"/><Relationship Id="rId166" Type="http://schemas.openxmlformats.org/officeDocument/2006/relationships/header" Target="header2.xml"/><Relationship Id="rId51" Type="http://schemas.openxmlformats.org/officeDocument/2006/relationships/image" Target="media/image5.jpeg"/><Relationship Id="rId50" Type="http://schemas.openxmlformats.org/officeDocument/2006/relationships/image" Target="media/image4.jpeg"/><Relationship Id="rId53" Type="http://schemas.openxmlformats.org/officeDocument/2006/relationships/image" Target="media/image47.png"/><Relationship Id="rId52" Type="http://schemas.openxmlformats.org/officeDocument/2006/relationships/image" Target="media/image46.png"/><Relationship Id="rId55" Type="http://schemas.openxmlformats.org/officeDocument/2006/relationships/image" Target="media/image49.png"/><Relationship Id="rId161" Type="http://schemas.openxmlformats.org/officeDocument/2006/relationships/image" Target="media/image150.png"/><Relationship Id="rId54" Type="http://schemas.openxmlformats.org/officeDocument/2006/relationships/image" Target="media/image48.png"/><Relationship Id="rId160" Type="http://schemas.openxmlformats.org/officeDocument/2006/relationships/image" Target="media/image149.png"/><Relationship Id="rId57" Type="http://schemas.openxmlformats.org/officeDocument/2006/relationships/image" Target="media/image51.png"/><Relationship Id="rId56" Type="http://schemas.openxmlformats.org/officeDocument/2006/relationships/image" Target="media/image50.png"/><Relationship Id="rId159" Type="http://schemas.openxmlformats.org/officeDocument/2006/relationships/image" Target="media/image148.png"/><Relationship Id="rId59" Type="http://schemas.openxmlformats.org/officeDocument/2006/relationships/image" Target="media/image53.png"/><Relationship Id="rId154" Type="http://schemas.openxmlformats.org/officeDocument/2006/relationships/image" Target="media/image143.png"/><Relationship Id="rId58" Type="http://schemas.openxmlformats.org/officeDocument/2006/relationships/image" Target="media/image52.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Words>1705</Words>
  <Pages>17</Pages>
  <Characters>3228</Characters>
  <Application>WPS Office</Application>
  <DocSecurity>0</DocSecurity>
  <Paragraphs>1225</Paragraphs>
  <ScaleCrop>false</ScaleCrop>
  <LinksUpToDate>false</LinksUpToDate>
  <CharactersWithSpaces>3239</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2025-11-07T04:42:10Z</dcterms:created>
  <dc:creator>admin</dc:creator>
  <lastModifiedBy>FIN-AL60</lastModifiedBy>
  <dcterms:modified xsi:type="dcterms:W3CDTF">2025-11-07T04:42:10Z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a333f50bc5b644d59c92a55d081646ed_23</vt:lpwstr>
  </property>
  <property fmtid="{D5CDD505-2E9C-101B-9397-08002B2CF9AE}" pid="4" name="KSOTemplateDocerSaveRecord">
    <vt:lpwstr>eyJoZGlkIjoiYjc1ZmE2MTRhNTllZGVhM2QyM2JmZDhhNzIyZDMxNjAiLCJ1c2VySWQiOiI3MjU5ODE3NDMifQ==</vt:lpwstr>
  </property>
</Properties>
</file>